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Содержание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Предисловие……………………………………………………………………………………….. 1 </w:t>
      </w:r>
    </w:p>
    <w:p w:rsidR="00BE66C7" w:rsidRPr="00384D46" w:rsidRDefault="00104E7D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Особенности клапана……</w:t>
      </w:r>
      <w:r w:rsidR="00BE66C7" w:rsidRPr="00384D46">
        <w:rPr>
          <w:rFonts w:ascii="Times New Roman" w:hAnsi="Times New Roman" w:cs="Times New Roman"/>
        </w:rPr>
        <w:t xml:space="preserve">………………………………………………………………………… 2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Внешний вид и спецификаци</w:t>
      </w:r>
      <w:r w:rsidR="00104E7D" w:rsidRPr="00384D46">
        <w:rPr>
          <w:rFonts w:ascii="Times New Roman" w:hAnsi="Times New Roman" w:cs="Times New Roman"/>
        </w:rPr>
        <w:t>я</w:t>
      </w:r>
      <w:r w:rsidRPr="00384D46">
        <w:rPr>
          <w:rFonts w:ascii="Times New Roman" w:hAnsi="Times New Roman" w:cs="Times New Roman"/>
        </w:rPr>
        <w:t xml:space="preserve"> продукта …………………………………………………………3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• Внешний вид продукта…………………………………………………………………………... 3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• Аксессуары к продукции…</w:t>
      </w:r>
      <w:r w:rsidR="00320740" w:rsidRPr="00384D46">
        <w:rPr>
          <w:rFonts w:ascii="Times New Roman" w:hAnsi="Times New Roman" w:cs="Times New Roman"/>
        </w:rPr>
        <w:t>..</w:t>
      </w:r>
      <w:r w:rsidRPr="00384D46">
        <w:rPr>
          <w:rFonts w:ascii="Times New Roman" w:hAnsi="Times New Roman" w:cs="Times New Roman"/>
        </w:rPr>
        <w:t xml:space="preserve">……………………………………………………………………...4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• </w:t>
      </w:r>
      <w:r w:rsidR="00320740" w:rsidRPr="00384D46">
        <w:rPr>
          <w:rFonts w:ascii="Times New Roman" w:hAnsi="Times New Roman" w:cs="Times New Roman"/>
        </w:rPr>
        <w:t>Характеристики………</w:t>
      </w:r>
      <w:r w:rsidRPr="00384D46">
        <w:rPr>
          <w:rFonts w:ascii="Times New Roman" w:hAnsi="Times New Roman" w:cs="Times New Roman"/>
        </w:rPr>
        <w:t xml:space="preserve">……………………………………………………………………………6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Установка и подключение…………………………………………………………………….…… 7 </w:t>
      </w:r>
    </w:p>
    <w:p w:rsidR="00BE66C7" w:rsidRPr="00384D46" w:rsidRDefault="00320740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Программирование клапана управления…………</w:t>
      </w:r>
      <w:r w:rsidR="00BE66C7" w:rsidRPr="00384D46">
        <w:rPr>
          <w:rFonts w:ascii="Times New Roman" w:hAnsi="Times New Roman" w:cs="Times New Roman"/>
        </w:rPr>
        <w:t xml:space="preserve">……………………………………………….. 11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• Панель управления ………………………………………………………………………………..11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Описание параметров……………………………………………………………………………….14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Формы установки параметров……………………………………………………………………..16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Основные параметры установки…………………………………………………………………..16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Пробный запуск…………………………………………………………………………………..... 17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Принцип работы и Схема ………………………………………………………………………….18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Руководство по техническому обслуживанию …………………………………………………..21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Гарантийный талон ………………………………………………………………………………..22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br w:type="page"/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b/>
          <w:sz w:val="28"/>
          <w:u w:val="single"/>
        </w:rPr>
      </w:pPr>
      <w:r w:rsidRPr="00384D46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Предисловие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Уважаемый пользователь, благодарим Вас за использование многофункционального клапана управления для систем очистки воды компании </w:t>
      </w:r>
      <w:r w:rsidRPr="00384D46">
        <w:rPr>
          <w:rFonts w:ascii="Times New Roman" w:hAnsi="Times New Roman" w:cs="Times New Roman"/>
          <w:lang w:val="en-US"/>
        </w:rPr>
        <w:t>Runxin</w:t>
      </w:r>
      <w:r w:rsidRPr="00384D46">
        <w:rPr>
          <w:rFonts w:ascii="Times New Roman" w:hAnsi="Times New Roman" w:cs="Times New Roman"/>
        </w:rPr>
        <w:t xml:space="preserve">. Пожалуйста, внимательно прочитайте данное руководство перед использованием, это поможет Вам правильно настроить клапан управления и наслаждаться его стабильной работой на протяжении долгого времени.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Мульти-функциональный клапан управления </w:t>
      </w:r>
      <w:r w:rsidRPr="00384D46">
        <w:rPr>
          <w:rFonts w:ascii="Times New Roman" w:hAnsi="Times New Roman" w:cs="Times New Roman"/>
          <w:lang w:val="en-US"/>
        </w:rPr>
        <w:t>Runxin</w:t>
      </w:r>
      <w:r w:rsidRPr="00384D46">
        <w:rPr>
          <w:rFonts w:ascii="Times New Roman" w:hAnsi="Times New Roman" w:cs="Times New Roman"/>
        </w:rPr>
        <w:t xml:space="preserve"> является собственной разработкой нашей компании и</w:t>
      </w:r>
      <w:r w:rsidR="0064758B" w:rsidRPr="00384D46">
        <w:rPr>
          <w:rFonts w:ascii="Times New Roman" w:hAnsi="Times New Roman" w:cs="Times New Roman"/>
        </w:rPr>
        <w:t xml:space="preserve"> защищен следующими патентами: </w:t>
      </w:r>
      <w:r w:rsidRPr="00384D46">
        <w:rPr>
          <w:rFonts w:ascii="Times New Roman" w:hAnsi="Times New Roman" w:cs="Times New Roman"/>
        </w:rPr>
        <w:t>№:</w:t>
      </w:r>
      <w:r w:rsidRPr="00384D46">
        <w:rPr>
          <w:rFonts w:ascii="Times New Roman" w:hAnsi="Times New Roman" w:cs="Times New Roman"/>
          <w:lang w:val="en-US"/>
        </w:rPr>
        <w:t>ZL</w:t>
      </w:r>
      <w:r w:rsidRPr="00384D46">
        <w:rPr>
          <w:rFonts w:ascii="Times New Roman" w:hAnsi="Times New Roman" w:cs="Times New Roman"/>
        </w:rPr>
        <w:t xml:space="preserve">200420078956.5, </w:t>
      </w:r>
      <w:r w:rsidRPr="00384D46">
        <w:rPr>
          <w:rFonts w:ascii="Times New Roman" w:hAnsi="Times New Roman" w:cs="Times New Roman"/>
          <w:lang w:val="en-US"/>
        </w:rPr>
        <w:t>ZL</w:t>
      </w:r>
      <w:r w:rsidRPr="00384D46">
        <w:rPr>
          <w:rFonts w:ascii="Times New Roman" w:hAnsi="Times New Roman" w:cs="Times New Roman"/>
        </w:rPr>
        <w:t xml:space="preserve">02220153 </w:t>
      </w:r>
      <w:r w:rsidRPr="00384D46">
        <w:rPr>
          <w:rFonts w:ascii="Times New Roman" w:hAnsi="Times New Roman" w:cs="Times New Roman"/>
          <w:lang w:val="en-US"/>
        </w:rPr>
        <w:t>X</w:t>
      </w:r>
      <w:r w:rsidRPr="00384D46">
        <w:rPr>
          <w:rFonts w:ascii="Times New Roman" w:hAnsi="Times New Roman" w:cs="Times New Roman"/>
        </w:rPr>
        <w:t xml:space="preserve">; №: </w:t>
      </w:r>
      <w:r w:rsidRPr="00384D46">
        <w:rPr>
          <w:rFonts w:ascii="Times New Roman" w:hAnsi="Times New Roman" w:cs="Times New Roman"/>
          <w:lang w:val="en-US"/>
        </w:rPr>
        <w:t>WO</w:t>
      </w:r>
      <w:r w:rsidRPr="00384D46">
        <w:rPr>
          <w:rFonts w:ascii="Times New Roman" w:hAnsi="Times New Roman" w:cs="Times New Roman"/>
        </w:rPr>
        <w:t xml:space="preserve"> 2006/007772, Тайвань </w:t>
      </w:r>
      <w:r w:rsidR="0064758B" w:rsidRPr="00384D46">
        <w:rPr>
          <w:rFonts w:ascii="Times New Roman" w:hAnsi="Times New Roman" w:cs="Times New Roman"/>
        </w:rPr>
        <w:t>№</w:t>
      </w:r>
      <w:r w:rsidRPr="00384D46">
        <w:rPr>
          <w:rFonts w:ascii="Times New Roman" w:hAnsi="Times New Roman" w:cs="Times New Roman"/>
        </w:rPr>
        <w:t xml:space="preserve">: </w:t>
      </w:r>
      <w:r w:rsidRPr="00384D46">
        <w:rPr>
          <w:rFonts w:ascii="Times New Roman" w:hAnsi="Times New Roman" w:cs="Times New Roman"/>
          <w:lang w:val="en-US"/>
        </w:rPr>
        <w:t>M</w:t>
      </w:r>
      <w:r w:rsidRPr="00384D46">
        <w:rPr>
          <w:rFonts w:ascii="Times New Roman" w:hAnsi="Times New Roman" w:cs="Times New Roman"/>
        </w:rPr>
        <w:t xml:space="preserve">287896, США №.: 7549446, ЕС: </w:t>
      </w:r>
      <w:r w:rsidRPr="00384D46">
        <w:rPr>
          <w:rFonts w:ascii="Times New Roman" w:hAnsi="Times New Roman" w:cs="Times New Roman"/>
          <w:lang w:val="en-US"/>
        </w:rPr>
        <w:t>EP</w:t>
      </w:r>
      <w:r w:rsidRPr="00384D46">
        <w:rPr>
          <w:rFonts w:ascii="Times New Roman" w:hAnsi="Times New Roman" w:cs="Times New Roman"/>
        </w:rPr>
        <w:t>05729114.8.</w:t>
      </w:r>
      <w:r w:rsidR="0064758B" w:rsidRPr="00384D46">
        <w:rPr>
          <w:rFonts w:ascii="Times New Roman" w:hAnsi="Times New Roman" w:cs="Times New Roman"/>
        </w:rPr>
        <w:t xml:space="preserve"> Система</w:t>
      </w:r>
      <w:r w:rsidRPr="00384D46">
        <w:rPr>
          <w:rFonts w:ascii="Times New Roman" w:hAnsi="Times New Roman" w:cs="Times New Roman"/>
        </w:rPr>
        <w:t xml:space="preserve"> использует микрокомпьютер для контроля </w:t>
      </w:r>
      <w:r w:rsidR="0064758B" w:rsidRPr="00384D46">
        <w:rPr>
          <w:rFonts w:ascii="Times New Roman" w:hAnsi="Times New Roman" w:cs="Times New Roman"/>
        </w:rPr>
        <w:t>положения клапанов</w:t>
      </w:r>
      <w:r w:rsidRPr="00384D46">
        <w:rPr>
          <w:rFonts w:ascii="Times New Roman" w:hAnsi="Times New Roman" w:cs="Times New Roman"/>
        </w:rPr>
        <w:t xml:space="preserve">, </w:t>
      </w:r>
      <w:r w:rsidR="0064758B" w:rsidRPr="00384D46">
        <w:rPr>
          <w:rFonts w:ascii="Times New Roman" w:hAnsi="Times New Roman" w:cs="Times New Roman"/>
        </w:rPr>
        <w:t>поэтому</w:t>
      </w:r>
      <w:r w:rsidRPr="00384D46">
        <w:rPr>
          <w:rFonts w:ascii="Times New Roman" w:hAnsi="Times New Roman" w:cs="Times New Roman"/>
        </w:rPr>
        <w:t xml:space="preserve"> каждый параметр</w:t>
      </w:r>
      <w:r w:rsidR="0064758B" w:rsidRPr="00384D46">
        <w:rPr>
          <w:rFonts w:ascii="Times New Roman" w:hAnsi="Times New Roman" w:cs="Times New Roman"/>
        </w:rPr>
        <w:t xml:space="preserve"> можно устанавливать</w:t>
      </w:r>
      <w:r w:rsidRPr="00384D46">
        <w:rPr>
          <w:rFonts w:ascii="Times New Roman" w:hAnsi="Times New Roman" w:cs="Times New Roman"/>
        </w:rPr>
        <w:t xml:space="preserve"> в соответствии с реальными условиями эксплуатации</w:t>
      </w:r>
      <w:r w:rsidR="0064758B" w:rsidRPr="00384D46">
        <w:rPr>
          <w:rFonts w:ascii="Times New Roman" w:hAnsi="Times New Roman" w:cs="Times New Roman"/>
        </w:rPr>
        <w:t>, что делает данную систему пригодной для установки на любую систему очистки воды</w:t>
      </w:r>
      <w:r w:rsidRPr="00384D46">
        <w:rPr>
          <w:rFonts w:ascii="Times New Roman" w:hAnsi="Times New Roman" w:cs="Times New Roman"/>
        </w:rPr>
        <w:t>. Диски находящиеся внутри клапана</w:t>
      </w:r>
      <w:r w:rsidR="0064758B" w:rsidRPr="00384D46">
        <w:rPr>
          <w:rFonts w:ascii="Times New Roman" w:hAnsi="Times New Roman" w:cs="Times New Roman"/>
        </w:rPr>
        <w:t xml:space="preserve"> </w:t>
      </w:r>
      <w:r w:rsidRPr="00384D46">
        <w:rPr>
          <w:rFonts w:ascii="Times New Roman" w:hAnsi="Times New Roman" w:cs="Times New Roman"/>
        </w:rPr>
        <w:t>обладают повышенной прочностью и в своем сплаве содержат высокотехнологическую керамик</w:t>
      </w:r>
      <w:r w:rsidR="0064758B" w:rsidRPr="00384D46">
        <w:rPr>
          <w:rFonts w:ascii="Times New Roman" w:hAnsi="Times New Roman" w:cs="Times New Roman"/>
        </w:rPr>
        <w:t>у</w:t>
      </w:r>
      <w:r w:rsidRPr="00384D46">
        <w:rPr>
          <w:rFonts w:ascii="Times New Roman" w:hAnsi="Times New Roman" w:cs="Times New Roman"/>
        </w:rPr>
        <w:t>.</w:t>
      </w:r>
      <w:r w:rsidR="0064758B" w:rsidRPr="00384D46">
        <w:rPr>
          <w:rFonts w:ascii="Times New Roman" w:hAnsi="Times New Roman" w:cs="Times New Roman"/>
        </w:rPr>
        <w:t xml:space="preserve"> Работа клапана осуществляется взаимным изменением расположения в</w:t>
      </w:r>
      <w:r w:rsidRPr="00384D46">
        <w:rPr>
          <w:rFonts w:ascii="Times New Roman" w:hAnsi="Times New Roman" w:cs="Times New Roman"/>
        </w:rPr>
        <w:t>едо</w:t>
      </w:r>
      <w:r w:rsidR="0064758B" w:rsidRPr="00384D46">
        <w:rPr>
          <w:rFonts w:ascii="Times New Roman" w:hAnsi="Times New Roman" w:cs="Times New Roman"/>
        </w:rPr>
        <w:t xml:space="preserve">мого </w:t>
      </w:r>
      <w:r w:rsidRPr="00384D46">
        <w:rPr>
          <w:rFonts w:ascii="Times New Roman" w:hAnsi="Times New Roman" w:cs="Times New Roman"/>
        </w:rPr>
        <w:t xml:space="preserve">и </w:t>
      </w:r>
      <w:r w:rsidR="000D73AB" w:rsidRPr="00384D46">
        <w:rPr>
          <w:rFonts w:ascii="Times New Roman" w:hAnsi="Times New Roman" w:cs="Times New Roman"/>
        </w:rPr>
        <w:t>ведущего</w:t>
      </w:r>
      <w:r w:rsidRPr="00384D46">
        <w:rPr>
          <w:rFonts w:ascii="Times New Roman" w:hAnsi="Times New Roman" w:cs="Times New Roman"/>
        </w:rPr>
        <w:t xml:space="preserve"> диск</w:t>
      </w:r>
      <w:r w:rsidR="0064758B" w:rsidRPr="00384D46">
        <w:rPr>
          <w:rFonts w:ascii="Times New Roman" w:hAnsi="Times New Roman" w:cs="Times New Roman"/>
        </w:rPr>
        <w:t>а</w:t>
      </w:r>
      <w:r w:rsidR="000D73AB" w:rsidRPr="00384D46">
        <w:rPr>
          <w:rFonts w:ascii="Times New Roman" w:hAnsi="Times New Roman" w:cs="Times New Roman"/>
        </w:rPr>
        <w:t>. Они</w:t>
      </w:r>
      <w:r w:rsidRPr="00384D46">
        <w:rPr>
          <w:rFonts w:ascii="Times New Roman" w:hAnsi="Times New Roman" w:cs="Times New Roman"/>
        </w:rPr>
        <w:t xml:space="preserve"> имеют различные глухие и сквозные отверстия</w:t>
      </w:r>
      <w:r w:rsidR="000D73AB" w:rsidRPr="00384D46">
        <w:rPr>
          <w:rFonts w:ascii="Times New Roman" w:hAnsi="Times New Roman" w:cs="Times New Roman"/>
        </w:rPr>
        <w:t>,</w:t>
      </w:r>
      <w:r w:rsidRPr="00384D46">
        <w:rPr>
          <w:rFonts w:ascii="Times New Roman" w:hAnsi="Times New Roman" w:cs="Times New Roman"/>
        </w:rPr>
        <w:t xml:space="preserve"> соответственно</w:t>
      </w:r>
      <w:r w:rsidR="000D73AB" w:rsidRPr="00384D46">
        <w:rPr>
          <w:rFonts w:ascii="Times New Roman" w:hAnsi="Times New Roman" w:cs="Times New Roman"/>
        </w:rPr>
        <w:t>,</w:t>
      </w:r>
      <w:r w:rsidRPr="00384D46">
        <w:rPr>
          <w:rFonts w:ascii="Times New Roman" w:hAnsi="Times New Roman" w:cs="Times New Roman"/>
        </w:rPr>
        <w:t xml:space="preserve"> с изменением угла</w:t>
      </w:r>
      <w:r w:rsidR="000D73AB" w:rsidRPr="00384D46">
        <w:rPr>
          <w:rFonts w:ascii="Times New Roman" w:hAnsi="Times New Roman" w:cs="Times New Roman"/>
        </w:rPr>
        <w:t xml:space="preserve"> между дисками</w:t>
      </w:r>
      <w:r w:rsidRPr="00384D46">
        <w:rPr>
          <w:rFonts w:ascii="Times New Roman" w:hAnsi="Times New Roman" w:cs="Times New Roman"/>
        </w:rPr>
        <w:t xml:space="preserve"> </w:t>
      </w:r>
      <w:r w:rsidR="000D73AB" w:rsidRPr="00384D46">
        <w:rPr>
          <w:rFonts w:ascii="Times New Roman" w:hAnsi="Times New Roman" w:cs="Times New Roman"/>
        </w:rPr>
        <w:t>включается</w:t>
      </w:r>
      <w:r w:rsidRPr="00384D46">
        <w:rPr>
          <w:rFonts w:ascii="Times New Roman" w:hAnsi="Times New Roman" w:cs="Times New Roman"/>
        </w:rPr>
        <w:t xml:space="preserve"> определенная функция. Клапан выполняет 5 функций:  </w:t>
      </w:r>
      <w:r w:rsidR="000D73AB" w:rsidRPr="00384D46">
        <w:rPr>
          <w:rFonts w:ascii="Times New Roman" w:hAnsi="Times New Roman" w:cs="Times New Roman"/>
        </w:rPr>
        <w:t>умягчение</w:t>
      </w:r>
      <w:r w:rsidRPr="00384D46">
        <w:rPr>
          <w:rFonts w:ascii="Times New Roman" w:hAnsi="Times New Roman" w:cs="Times New Roman"/>
        </w:rPr>
        <w:t>,</w:t>
      </w:r>
      <w:r w:rsidR="000D73AB" w:rsidRPr="00384D46">
        <w:rPr>
          <w:rFonts w:ascii="Times New Roman" w:hAnsi="Times New Roman" w:cs="Times New Roman"/>
        </w:rPr>
        <w:t xml:space="preserve"> </w:t>
      </w:r>
      <w:r w:rsidRPr="00384D46">
        <w:rPr>
          <w:rFonts w:ascii="Times New Roman" w:hAnsi="Times New Roman" w:cs="Times New Roman"/>
        </w:rPr>
        <w:t>режим</w:t>
      </w:r>
      <w:r w:rsidR="000D73AB" w:rsidRPr="00384D46">
        <w:rPr>
          <w:rFonts w:ascii="Times New Roman" w:hAnsi="Times New Roman" w:cs="Times New Roman"/>
        </w:rPr>
        <w:t xml:space="preserve"> обратной</w:t>
      </w:r>
      <w:r w:rsidRPr="00384D46">
        <w:rPr>
          <w:rFonts w:ascii="Times New Roman" w:hAnsi="Times New Roman" w:cs="Times New Roman"/>
        </w:rPr>
        <w:t xml:space="preserve"> промывки, </w:t>
      </w:r>
      <w:r w:rsidR="000D73AB" w:rsidRPr="00384D46">
        <w:rPr>
          <w:rFonts w:ascii="Times New Roman" w:hAnsi="Times New Roman" w:cs="Times New Roman"/>
        </w:rPr>
        <w:t>регенерация</w:t>
      </w:r>
      <w:r w:rsidRPr="00384D46">
        <w:rPr>
          <w:rFonts w:ascii="Times New Roman" w:hAnsi="Times New Roman" w:cs="Times New Roman"/>
        </w:rPr>
        <w:t xml:space="preserve">, </w:t>
      </w:r>
      <w:r w:rsidR="000D73AB" w:rsidRPr="00384D46">
        <w:rPr>
          <w:rFonts w:ascii="Times New Roman" w:hAnsi="Times New Roman" w:cs="Times New Roman"/>
        </w:rPr>
        <w:t>наполнение</w:t>
      </w:r>
      <w:r w:rsidRPr="00384D46">
        <w:rPr>
          <w:rFonts w:ascii="Times New Roman" w:hAnsi="Times New Roman" w:cs="Times New Roman"/>
        </w:rPr>
        <w:t xml:space="preserve"> соляного </w:t>
      </w:r>
      <w:r w:rsidR="000D73AB" w:rsidRPr="00384D46">
        <w:rPr>
          <w:rFonts w:ascii="Times New Roman" w:hAnsi="Times New Roman" w:cs="Times New Roman"/>
        </w:rPr>
        <w:t>б</w:t>
      </w:r>
      <w:r w:rsidRPr="00384D46">
        <w:rPr>
          <w:rFonts w:ascii="Times New Roman" w:hAnsi="Times New Roman" w:cs="Times New Roman"/>
        </w:rPr>
        <w:t>а</w:t>
      </w:r>
      <w:r w:rsidR="000D73AB" w:rsidRPr="00384D46">
        <w:rPr>
          <w:rFonts w:ascii="Times New Roman" w:hAnsi="Times New Roman" w:cs="Times New Roman"/>
        </w:rPr>
        <w:t>ка</w:t>
      </w:r>
      <w:r w:rsidRPr="00384D46">
        <w:rPr>
          <w:rFonts w:ascii="Times New Roman" w:hAnsi="Times New Roman" w:cs="Times New Roman"/>
        </w:rPr>
        <w:t xml:space="preserve">, быстрая промывка. </w:t>
      </w:r>
    </w:p>
    <w:tbl>
      <w:tblPr>
        <w:tblW w:w="0" w:type="auto"/>
        <w:tblInd w:w="-8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7"/>
      </w:tblGrid>
      <w:tr w:rsidR="003F168A" w:rsidRPr="00384D46" w:rsidTr="00F975E8">
        <w:trPr>
          <w:trHeight w:val="2563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</w:rPr>
              <w:t xml:space="preserve">Для обеспечения стабильной работы клапана, </w:t>
            </w:r>
            <w:r w:rsidR="00A845F2" w:rsidRPr="00384D46">
              <w:rPr>
                <w:rFonts w:ascii="Times New Roman" w:hAnsi="Times New Roman" w:cs="Times New Roman"/>
              </w:rPr>
              <w:t>его настройку и установку должен производить квалифицированный специалист</w:t>
            </w:r>
            <w:r w:rsidRPr="00384D46">
              <w:rPr>
                <w:rFonts w:ascii="Times New Roman" w:hAnsi="Times New Roman" w:cs="Times New Roman"/>
              </w:rPr>
              <w:t>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</w:rPr>
              <w:t>Перед установкой, следует перекрыть подачу воды и отключить питание</w:t>
            </w:r>
            <w:r w:rsidR="005C012B" w:rsidRPr="00384D46">
              <w:rPr>
                <w:rFonts w:ascii="Times New Roman" w:hAnsi="Times New Roman" w:cs="Times New Roman"/>
              </w:rPr>
              <w:t>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</w:rPr>
              <w:t>Не используйте клапан с водой, которая  является небезопасной или неизвестного качества.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</w:rPr>
              <w:t>Периодически проверяйте воду для стабильного функционирования системы.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 xml:space="preserve">• </w:t>
            </w:r>
            <w:r w:rsidR="005C012B" w:rsidRPr="00384D46">
              <w:rPr>
                <w:rFonts w:ascii="Times New Roman" w:hAnsi="Times New Roman" w:cs="Times New Roman"/>
                <w:lang w:eastAsia="en-US"/>
              </w:rPr>
              <w:t>Вследствие и</w:t>
            </w:r>
            <w:r w:rsidRPr="00384D46">
              <w:rPr>
                <w:rFonts w:ascii="Times New Roman" w:hAnsi="Times New Roman" w:cs="Times New Roman"/>
              </w:rPr>
              <w:t>спользован</w:t>
            </w:r>
            <w:r w:rsidR="005C012B" w:rsidRPr="00384D46">
              <w:rPr>
                <w:rFonts w:ascii="Times New Roman" w:hAnsi="Times New Roman" w:cs="Times New Roman"/>
              </w:rPr>
              <w:t>ия</w:t>
            </w:r>
            <w:r w:rsidRPr="00384D46">
              <w:rPr>
                <w:rFonts w:ascii="Times New Roman" w:hAnsi="Times New Roman" w:cs="Times New Roman"/>
              </w:rPr>
              <w:t xml:space="preserve"> </w:t>
            </w:r>
            <w:r w:rsidR="005C012B" w:rsidRPr="00384D46">
              <w:rPr>
                <w:rFonts w:ascii="Times New Roman" w:hAnsi="Times New Roman" w:cs="Times New Roman"/>
              </w:rPr>
              <w:t>натрия</w:t>
            </w:r>
            <w:r w:rsidRPr="00384D46">
              <w:rPr>
                <w:rFonts w:ascii="Times New Roman" w:hAnsi="Times New Roman" w:cs="Times New Roman"/>
              </w:rPr>
              <w:t xml:space="preserve"> в </w:t>
            </w:r>
            <w:r w:rsidR="005C012B" w:rsidRPr="00384D46">
              <w:rPr>
                <w:rFonts w:ascii="Times New Roman" w:hAnsi="Times New Roman" w:cs="Times New Roman"/>
              </w:rPr>
              <w:t xml:space="preserve">процессе регенерации, среднесуточное потребление соли следует ограничить. </w:t>
            </w:r>
            <w:r w:rsidRPr="00384D46">
              <w:rPr>
                <w:rFonts w:ascii="Times New Roman" w:hAnsi="Times New Roman" w:cs="Times New Roman"/>
              </w:rPr>
              <w:t>Свяжитесь с</w:t>
            </w:r>
            <w:r w:rsidR="005C012B" w:rsidRPr="00384D46">
              <w:rPr>
                <w:rFonts w:ascii="Times New Roman" w:hAnsi="Times New Roman" w:cs="Times New Roman"/>
              </w:rPr>
              <w:t xml:space="preserve"> </w:t>
            </w:r>
            <w:r w:rsidRPr="00384D46">
              <w:rPr>
                <w:rFonts w:ascii="Times New Roman" w:hAnsi="Times New Roman" w:cs="Times New Roman"/>
              </w:rPr>
              <w:t>врачом, если вы находитесь на диете</w:t>
            </w:r>
            <w:r w:rsidR="005C012B" w:rsidRPr="00384D46">
              <w:rPr>
                <w:rFonts w:ascii="Times New Roman" w:hAnsi="Times New Roman" w:cs="Times New Roman"/>
              </w:rPr>
              <w:t>,</w:t>
            </w:r>
            <w:r w:rsidRPr="00384D46">
              <w:rPr>
                <w:rFonts w:ascii="Times New Roman" w:hAnsi="Times New Roman" w:cs="Times New Roman"/>
              </w:rPr>
              <w:t xml:space="preserve"> связанной с употреблением </w:t>
            </w:r>
            <w:r w:rsidR="005C012B" w:rsidRPr="00384D46">
              <w:rPr>
                <w:rFonts w:ascii="Times New Roman" w:hAnsi="Times New Roman" w:cs="Times New Roman"/>
              </w:rPr>
              <w:t>соли</w:t>
            </w:r>
            <w:r w:rsidRPr="00384D46">
              <w:rPr>
                <w:rFonts w:ascii="Times New Roman" w:hAnsi="Times New Roman" w:cs="Times New Roman"/>
              </w:rPr>
              <w:t>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</w:rPr>
              <w:t>Убедитесь, что в процессе работы клапана, т</w:t>
            </w:r>
            <w:r w:rsidR="005C012B" w:rsidRPr="00384D46">
              <w:rPr>
                <w:rFonts w:ascii="Times New Roman" w:hAnsi="Times New Roman" w:cs="Times New Roman"/>
              </w:rPr>
              <w:t>аблетированная</w:t>
            </w:r>
            <w:r w:rsidRPr="00384D46">
              <w:rPr>
                <w:rFonts w:ascii="Times New Roman" w:hAnsi="Times New Roman" w:cs="Times New Roman"/>
              </w:rPr>
              <w:t xml:space="preserve"> соль находится в емкости с солевым раствором. </w:t>
            </w:r>
            <w:r w:rsidR="005C012B" w:rsidRPr="00384D46">
              <w:rPr>
                <w:rFonts w:ascii="Times New Roman" w:hAnsi="Times New Roman" w:cs="Times New Roman"/>
              </w:rPr>
              <w:t>Таблетированная соль предназначена</w:t>
            </w:r>
            <w:r w:rsidR="00C90580" w:rsidRPr="00384D46">
              <w:rPr>
                <w:rFonts w:ascii="Times New Roman" w:hAnsi="Times New Roman" w:cs="Times New Roman"/>
              </w:rPr>
              <w:t xml:space="preserve"> исключительно</w:t>
            </w:r>
            <w:r w:rsidR="005C012B" w:rsidRPr="00384D46">
              <w:rPr>
                <w:rFonts w:ascii="Times New Roman" w:hAnsi="Times New Roman" w:cs="Times New Roman"/>
              </w:rPr>
              <w:t xml:space="preserve"> для очистки воды</w:t>
            </w:r>
            <w:r w:rsidR="00C90580" w:rsidRPr="00384D46">
              <w:rPr>
                <w:rFonts w:ascii="Times New Roman" w:hAnsi="Times New Roman" w:cs="Times New Roman"/>
              </w:rPr>
              <w:t>, и ее</w:t>
            </w:r>
            <w:r w:rsidR="005C012B" w:rsidRPr="00384D46">
              <w:rPr>
                <w:rFonts w:ascii="Times New Roman" w:hAnsi="Times New Roman" w:cs="Times New Roman"/>
              </w:rPr>
              <w:t xml:space="preserve"> минимальная чистота составляет не менее 99,5%.</w:t>
            </w:r>
            <w:r w:rsidR="00C90580" w:rsidRPr="00384D46">
              <w:rPr>
                <w:rFonts w:ascii="Times New Roman" w:hAnsi="Times New Roman" w:cs="Times New Roman"/>
              </w:rPr>
              <w:t xml:space="preserve"> </w:t>
            </w:r>
            <w:r w:rsidR="005C012B" w:rsidRPr="00384D46">
              <w:rPr>
                <w:rFonts w:ascii="Times New Roman" w:hAnsi="Times New Roman" w:cs="Times New Roman"/>
              </w:rPr>
              <w:t xml:space="preserve">Запрещается использовать поваренную соль. 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  <w:color w:val="000000"/>
              </w:rPr>
              <w:t>Не используйте клапан вблизи нагревающих установок, в  коррозионных условиях или средах</w:t>
            </w:r>
            <w:r w:rsidR="00C90580" w:rsidRPr="00384D46">
              <w:rPr>
                <w:rFonts w:ascii="Times New Roman" w:hAnsi="Times New Roman" w:cs="Times New Roman"/>
                <w:color w:val="000000"/>
              </w:rPr>
              <w:t xml:space="preserve"> с</w:t>
            </w:r>
            <w:r w:rsidRPr="00384D46">
              <w:rPr>
                <w:rFonts w:ascii="Times New Roman" w:hAnsi="Times New Roman" w:cs="Times New Roman"/>
                <w:color w:val="000000"/>
              </w:rPr>
              <w:t xml:space="preserve"> повышенной влажност</w:t>
            </w:r>
            <w:r w:rsidR="00C90580" w:rsidRPr="00384D46">
              <w:rPr>
                <w:rFonts w:ascii="Times New Roman" w:hAnsi="Times New Roman" w:cs="Times New Roman"/>
                <w:color w:val="000000"/>
              </w:rPr>
              <w:t>ью</w:t>
            </w:r>
            <w:r w:rsidRPr="00384D46">
              <w:rPr>
                <w:rFonts w:ascii="Times New Roman" w:hAnsi="Times New Roman" w:cs="Times New Roman"/>
                <w:color w:val="000000"/>
              </w:rPr>
              <w:t>,  а так же возле приборов излучающие сильные магнитные импульсы</w:t>
            </w:r>
            <w:r w:rsidR="00C90580" w:rsidRPr="00384D46">
              <w:rPr>
                <w:rFonts w:ascii="Times New Roman" w:hAnsi="Times New Roman" w:cs="Times New Roman"/>
                <w:color w:val="000000"/>
              </w:rPr>
              <w:t>.</w:t>
            </w:r>
            <w:r w:rsidRPr="00384D46">
              <w:rPr>
                <w:rFonts w:ascii="Times New Roman" w:hAnsi="Times New Roman" w:cs="Times New Roman"/>
                <w:color w:val="000000"/>
              </w:rPr>
              <w:t> Так же</w:t>
            </w: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 </w:t>
            </w:r>
            <w:r w:rsidRPr="00384D46">
              <w:rPr>
                <w:rFonts w:ascii="Times New Roman" w:hAnsi="Times New Roman" w:cs="Times New Roman"/>
                <w:color w:val="000000"/>
              </w:rPr>
              <w:t>не желательно</w:t>
            </w:r>
            <w:r w:rsidR="00C90580" w:rsidRPr="00384D4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84D46">
              <w:rPr>
                <w:rFonts w:ascii="Times New Roman" w:hAnsi="Times New Roman" w:cs="Times New Roman"/>
                <w:color w:val="000000"/>
              </w:rPr>
              <w:t>оставлять клапан вне помещения.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>При транспортировке не используйте элементы клапана для упора или в качестве ручек.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>Т</w:t>
            </w:r>
            <w:r w:rsidRPr="00384D46">
              <w:rPr>
                <w:rFonts w:ascii="Times New Roman" w:hAnsi="Times New Roman" w:cs="Times New Roman"/>
                <w:lang w:eastAsia="en-US"/>
              </w:rPr>
              <w:t>емпературе воды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 xml:space="preserve"> должна быть</w:t>
            </w:r>
            <w:r w:rsidRPr="00384D46">
              <w:rPr>
                <w:rFonts w:ascii="Times New Roman" w:hAnsi="Times New Roman" w:cs="Times New Roman"/>
                <w:lang w:eastAsia="en-US"/>
              </w:rPr>
              <w:t xml:space="preserve"> от 5°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C</w:t>
            </w:r>
            <w:r w:rsidRPr="00384D46">
              <w:rPr>
                <w:rFonts w:ascii="Times New Roman" w:hAnsi="Times New Roman" w:cs="Times New Roman"/>
                <w:lang w:eastAsia="en-US"/>
              </w:rPr>
              <w:t xml:space="preserve"> до 45°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C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>, давление – от 1,5 до 6 атмосфер</w:t>
            </w:r>
            <w:r w:rsidRPr="00384D46">
              <w:rPr>
                <w:rFonts w:ascii="Times New Roman" w:hAnsi="Times New Roman" w:cs="Times New Roman"/>
                <w:lang w:eastAsia="en-US"/>
              </w:rPr>
              <w:t>. В противном случае гарантия на данное оборудование буд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>е</w:t>
            </w:r>
            <w:r w:rsidRPr="00384D46">
              <w:rPr>
                <w:rFonts w:ascii="Times New Roman" w:hAnsi="Times New Roman" w:cs="Times New Roman"/>
                <w:lang w:eastAsia="en-US"/>
              </w:rPr>
              <w:t>т аннулирована.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•Ес</w:t>
            </w:r>
            <w:r w:rsidRPr="00384D46">
              <w:rPr>
                <w:rFonts w:ascii="Times New Roman" w:hAnsi="Times New Roman" w:cs="Times New Roman"/>
                <w:color w:val="000000"/>
              </w:rPr>
              <w:t>ли давление воды превышает 6</w:t>
            </w:r>
            <w:r w:rsidR="00F975E8" w:rsidRPr="00384D46">
              <w:rPr>
                <w:rFonts w:ascii="Times New Roman" w:hAnsi="Times New Roman" w:cs="Times New Roman"/>
                <w:color w:val="000000"/>
              </w:rPr>
              <w:t xml:space="preserve"> атмосфер</w:t>
            </w:r>
            <w:r w:rsidRPr="00384D46">
              <w:rPr>
                <w:rFonts w:ascii="Times New Roman" w:hAnsi="Times New Roman" w:cs="Times New Roman"/>
                <w:color w:val="000000"/>
              </w:rPr>
              <w:t>,</w:t>
            </w:r>
            <w:r w:rsidR="00F975E8" w:rsidRPr="00384D46">
              <w:rPr>
                <w:rFonts w:ascii="Times New Roman" w:hAnsi="Times New Roman" w:cs="Times New Roman"/>
                <w:color w:val="000000"/>
              </w:rPr>
              <w:t xml:space="preserve"> то</w:t>
            </w:r>
            <w:r w:rsidRPr="00384D46">
              <w:rPr>
                <w:rFonts w:ascii="Times New Roman" w:hAnsi="Times New Roman" w:cs="Times New Roman"/>
                <w:color w:val="000000"/>
              </w:rPr>
              <w:t xml:space="preserve"> следует установить </w:t>
            </w:r>
            <w:r w:rsidR="00F975E8" w:rsidRPr="00384D46">
              <w:rPr>
                <w:rFonts w:ascii="Times New Roman" w:hAnsi="Times New Roman" w:cs="Times New Roman"/>
                <w:color w:val="000000"/>
              </w:rPr>
              <w:t>ограничитель давления</w:t>
            </w:r>
            <w:r w:rsidRPr="00384D46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975E8" w:rsidRPr="00384D46" w:rsidRDefault="003F168A" w:rsidP="00F975E8">
            <w:pPr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  <w:color w:val="000000"/>
              </w:rPr>
              <w:t>Не позволяйте детям прикасаться или играть с данной системой. </w:t>
            </w:r>
          </w:p>
          <w:p w:rsidR="003F168A" w:rsidRPr="00384D46" w:rsidRDefault="003F168A" w:rsidP="000247AF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  <w:color w:val="000000"/>
              </w:rPr>
              <w:t>Если</w:t>
            </w:r>
            <w:r w:rsidR="000247AF" w:rsidRPr="00384D46">
              <w:rPr>
                <w:rFonts w:ascii="Times New Roman" w:hAnsi="Times New Roman" w:cs="Times New Roman"/>
                <w:color w:val="000000"/>
              </w:rPr>
              <w:t xml:space="preserve"> сопутствующие</w:t>
            </w:r>
            <w:r w:rsidRPr="00384D46">
              <w:rPr>
                <w:rFonts w:ascii="Times New Roman" w:hAnsi="Times New Roman" w:cs="Times New Roman"/>
                <w:color w:val="000000"/>
              </w:rPr>
              <w:t> кабели</w:t>
            </w:r>
            <w:r w:rsidR="000247AF" w:rsidRPr="00384D46">
              <w:rPr>
                <w:rFonts w:ascii="Times New Roman" w:hAnsi="Times New Roman" w:cs="Times New Roman"/>
                <w:color w:val="000000"/>
              </w:rPr>
              <w:t xml:space="preserve"> и трубки </w:t>
            </w:r>
            <w:r w:rsidRPr="00384D46">
              <w:rPr>
                <w:rFonts w:ascii="Times New Roman" w:hAnsi="Times New Roman" w:cs="Times New Roman"/>
                <w:color w:val="000000"/>
              </w:rPr>
              <w:t>повреждены,</w:t>
            </w:r>
            <w:r w:rsidR="000247AF" w:rsidRPr="00384D46">
              <w:rPr>
                <w:rFonts w:ascii="Times New Roman" w:hAnsi="Times New Roman" w:cs="Times New Roman"/>
                <w:color w:val="000000"/>
              </w:rPr>
              <w:t xml:space="preserve"> то ремонт должен осуществляться с использованием оригинальных запчастей.</w:t>
            </w:r>
          </w:p>
        </w:tc>
      </w:tr>
    </w:tbl>
    <w:p w:rsidR="000247AF" w:rsidRPr="00384D46" w:rsidRDefault="000247AF" w:rsidP="00BE66C7">
      <w:pPr>
        <w:spacing w:line="360" w:lineRule="auto"/>
        <w:ind w:firstLine="284"/>
        <w:rPr>
          <w:rFonts w:ascii="Times New Roman" w:hAnsi="Times New Roman" w:cs="Times New Roman"/>
          <w:b/>
          <w:color w:val="000000"/>
          <w:u w:val="single"/>
        </w:rPr>
      </w:pPr>
    </w:p>
    <w:p w:rsidR="000247AF" w:rsidRPr="00384D46" w:rsidRDefault="000247AF">
      <w:pPr>
        <w:rPr>
          <w:rFonts w:ascii="Times New Roman" w:hAnsi="Times New Roman" w:cs="Times New Roman"/>
          <w:b/>
          <w:color w:val="000000"/>
          <w:u w:val="single"/>
        </w:rPr>
      </w:pPr>
      <w:r w:rsidRPr="00384D46">
        <w:rPr>
          <w:rFonts w:ascii="Times New Roman" w:hAnsi="Times New Roman" w:cs="Times New Roman"/>
          <w:b/>
          <w:color w:val="000000"/>
          <w:u w:val="single"/>
        </w:rPr>
        <w:br w:type="page"/>
      </w:r>
    </w:p>
    <w:p w:rsidR="000247AF" w:rsidRPr="00384D46" w:rsidRDefault="00104E7D" w:rsidP="00BE66C7">
      <w:pPr>
        <w:spacing w:line="360" w:lineRule="auto"/>
        <w:ind w:firstLine="284"/>
        <w:rPr>
          <w:rFonts w:ascii="Times New Roman" w:hAnsi="Times New Roman" w:cs="Times New Roman"/>
          <w:b/>
          <w:color w:val="000000"/>
          <w:sz w:val="28"/>
          <w:u w:val="single"/>
        </w:rPr>
      </w:pPr>
      <w:r w:rsidRPr="00384D46">
        <w:rPr>
          <w:rFonts w:ascii="Times New Roman" w:hAnsi="Times New Roman" w:cs="Times New Roman"/>
          <w:b/>
          <w:color w:val="000000"/>
          <w:sz w:val="28"/>
          <w:u w:val="single"/>
        </w:rPr>
        <w:lastRenderedPageBreak/>
        <w:t>Особенности клапана</w:t>
      </w:r>
    </w:p>
    <w:p w:rsidR="006D63AC" w:rsidRPr="00384D46" w:rsidRDefault="00BE66C7" w:rsidP="006D63AC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br/>
      </w:r>
      <w:r w:rsidRPr="00384D46">
        <w:rPr>
          <w:rFonts w:ascii="Times New Roman" w:hAnsi="Times New Roman" w:cs="Times New Roman"/>
          <w:b/>
        </w:rPr>
        <w:t xml:space="preserve">• </w:t>
      </w:r>
      <w:r w:rsidR="006D63AC" w:rsidRPr="00384D46">
        <w:rPr>
          <w:rFonts w:ascii="Times New Roman" w:hAnsi="Times New Roman" w:cs="Times New Roman"/>
          <w:b/>
        </w:rPr>
        <w:t>Н</w:t>
      </w:r>
      <w:r w:rsidRPr="00384D46">
        <w:rPr>
          <w:rFonts w:ascii="Times New Roman" w:hAnsi="Times New Roman" w:cs="Times New Roman"/>
          <w:b/>
        </w:rPr>
        <w:t>адежный способ открытия и закрытия</w:t>
      </w:r>
      <w:r w:rsidRPr="00384D46">
        <w:rPr>
          <w:rFonts w:ascii="Times New Roman" w:hAnsi="Times New Roman" w:cs="Times New Roman"/>
        </w:rPr>
        <w:br/>
        <w:t>Применяе</w:t>
      </w:r>
      <w:r w:rsidR="006D63AC" w:rsidRPr="00384D46">
        <w:rPr>
          <w:rFonts w:ascii="Times New Roman" w:hAnsi="Times New Roman" w:cs="Times New Roman"/>
        </w:rPr>
        <w:t xml:space="preserve">мые </w:t>
      </w:r>
      <w:r w:rsidRPr="00384D46">
        <w:rPr>
          <w:rFonts w:ascii="Times New Roman" w:hAnsi="Times New Roman" w:cs="Times New Roman"/>
        </w:rPr>
        <w:t>высококачественн</w:t>
      </w:r>
      <w:r w:rsidR="006D63AC" w:rsidRPr="00384D46">
        <w:rPr>
          <w:rFonts w:ascii="Times New Roman" w:hAnsi="Times New Roman" w:cs="Times New Roman"/>
        </w:rPr>
        <w:t>ые</w:t>
      </w:r>
      <w:r w:rsidRPr="00384D46">
        <w:rPr>
          <w:rFonts w:ascii="Times New Roman" w:hAnsi="Times New Roman" w:cs="Times New Roman"/>
        </w:rPr>
        <w:t xml:space="preserve"> </w:t>
      </w:r>
      <w:r w:rsidR="006D63AC" w:rsidRPr="00384D46">
        <w:rPr>
          <w:rFonts w:ascii="Times New Roman" w:hAnsi="Times New Roman" w:cs="Times New Roman"/>
        </w:rPr>
        <w:t>материалы</w:t>
      </w:r>
      <w:r w:rsidRPr="00384D46">
        <w:rPr>
          <w:rFonts w:ascii="Times New Roman" w:hAnsi="Times New Roman" w:cs="Times New Roman"/>
        </w:rPr>
        <w:t xml:space="preserve"> препятствует </w:t>
      </w:r>
      <w:r w:rsidR="006D63AC" w:rsidRPr="00384D46">
        <w:rPr>
          <w:rFonts w:ascii="Times New Roman" w:hAnsi="Times New Roman" w:cs="Times New Roman"/>
        </w:rPr>
        <w:t xml:space="preserve">образованию потертостей, неровностей, </w:t>
      </w:r>
      <w:r w:rsidRPr="00384D46">
        <w:rPr>
          <w:rFonts w:ascii="Times New Roman" w:hAnsi="Times New Roman" w:cs="Times New Roman"/>
        </w:rPr>
        <w:t xml:space="preserve">коррозии и </w:t>
      </w:r>
      <w:r w:rsidR="006D63AC" w:rsidRPr="00384D46">
        <w:rPr>
          <w:rFonts w:ascii="Times New Roman" w:hAnsi="Times New Roman" w:cs="Times New Roman"/>
        </w:rPr>
        <w:t>износу валов</w:t>
      </w:r>
      <w:r w:rsidRPr="00384D46">
        <w:rPr>
          <w:rFonts w:ascii="Times New Roman" w:hAnsi="Times New Roman" w:cs="Times New Roman"/>
        </w:rPr>
        <w:t>. 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b/>
          <w:color w:val="000000"/>
        </w:rPr>
      </w:pP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b/>
          <w:color w:val="000000"/>
        </w:rPr>
        <w:t xml:space="preserve">• </w:t>
      </w:r>
      <w:r w:rsidR="006D63AC" w:rsidRPr="00384D46">
        <w:rPr>
          <w:rFonts w:ascii="Times New Roman" w:hAnsi="Times New Roman" w:cs="Times New Roman"/>
          <w:b/>
          <w:color w:val="000000"/>
        </w:rPr>
        <w:t>В</w:t>
      </w:r>
      <w:r w:rsidRPr="00384D46">
        <w:rPr>
          <w:rFonts w:ascii="Times New Roman" w:hAnsi="Times New Roman" w:cs="Times New Roman"/>
          <w:b/>
          <w:color w:val="000000"/>
        </w:rPr>
        <w:t>о время регенерации</w:t>
      </w:r>
      <w:r w:rsidR="006D63AC" w:rsidRPr="00384D46">
        <w:rPr>
          <w:rFonts w:ascii="Times New Roman" w:hAnsi="Times New Roman" w:cs="Times New Roman"/>
          <w:b/>
          <w:color w:val="000000"/>
        </w:rPr>
        <w:t xml:space="preserve"> система перекрывает подачу воды к пользователю</w:t>
      </w:r>
      <w:r w:rsidRPr="00384D46">
        <w:rPr>
          <w:rFonts w:ascii="Times New Roman" w:hAnsi="Times New Roman" w:cs="Times New Roman"/>
          <w:b/>
          <w:color w:val="000000"/>
        </w:rPr>
        <w:t>.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b/>
          <w:color w:val="000000"/>
        </w:rPr>
      </w:pP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b/>
          <w:color w:val="000000"/>
        </w:rPr>
        <w:t>• Возможность ручного управления</w:t>
      </w:r>
    </w:p>
    <w:p w:rsidR="00BE66C7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В любой момент пользователь может запустить систему в положение принудительной регенерации. Это позволяет обслуживать систему </w:t>
      </w:r>
      <w:r w:rsidR="00BE66C7" w:rsidRPr="00384D46">
        <w:rPr>
          <w:rFonts w:ascii="Times New Roman" w:hAnsi="Times New Roman" w:cs="Times New Roman"/>
          <w:color w:val="000000"/>
        </w:rPr>
        <w:t>при перебоях  в электроснабжении или в случаях невозможности нормального функционирования клапана (</w:t>
      </w:r>
      <w:r w:rsidRPr="00384D46">
        <w:rPr>
          <w:rFonts w:ascii="Times New Roman" w:hAnsi="Times New Roman" w:cs="Times New Roman"/>
          <w:color w:val="000000"/>
        </w:rPr>
        <w:t>п</w:t>
      </w:r>
      <w:r w:rsidR="00BE66C7" w:rsidRPr="00384D46">
        <w:rPr>
          <w:rFonts w:ascii="Times New Roman" w:hAnsi="Times New Roman" w:cs="Times New Roman"/>
          <w:color w:val="000000"/>
        </w:rPr>
        <w:t>одходит для моделей F63/F68)</w:t>
      </w:r>
      <w:r w:rsidRPr="00384D46">
        <w:rPr>
          <w:rFonts w:ascii="Times New Roman" w:hAnsi="Times New Roman" w:cs="Times New Roman"/>
          <w:color w:val="000000"/>
        </w:rPr>
        <w:t>.</w:t>
      </w:r>
      <w:r w:rsidR="00BE66C7" w:rsidRPr="00384D46">
        <w:rPr>
          <w:rFonts w:ascii="Times New Roman" w:hAnsi="Times New Roman" w:cs="Times New Roman"/>
          <w:color w:val="000000"/>
        </w:rPr>
        <w:t xml:space="preserve"> 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b/>
          <w:color w:val="000000"/>
        </w:rPr>
      </w:pP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b/>
          <w:color w:val="000000"/>
        </w:rPr>
        <w:t>• Функция блокировки клавиатуры</w:t>
      </w: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 Если клавиатура не используется в течение одной минуты, то она будет автоматически заблокирована. Зажмите </w:t>
      </w:r>
      <w:r w:rsidR="00BC1AE8" w:rsidRPr="00384D46">
        <w:rPr>
          <w:rFonts w:ascii="Times New Roman" w:hAnsi="Times New Roman" w:cs="Times New Roman"/>
          <w:color w:val="000000"/>
        </w:rPr>
        <w:t>▲</w:t>
      </w:r>
      <w:r w:rsidRPr="00384D46">
        <w:rPr>
          <w:rFonts w:ascii="Times New Roman" w:hAnsi="Times New Roman" w:cs="Times New Roman"/>
          <w:color w:val="000000"/>
        </w:rPr>
        <w:t xml:space="preserve"> и ▼ в течение 5 секунд, чтобы разблокировать клавиатуру перед началом работы. Данная функция позволяе</w:t>
      </w:r>
      <w:bookmarkStart w:id="0" w:name="_GoBack"/>
      <w:bookmarkEnd w:id="0"/>
      <w:r w:rsidRPr="00384D46">
        <w:rPr>
          <w:rFonts w:ascii="Times New Roman" w:hAnsi="Times New Roman" w:cs="Times New Roman"/>
          <w:color w:val="000000"/>
        </w:rPr>
        <w:t>т избежать случайно</w:t>
      </w:r>
      <w:r w:rsidR="00BC1AE8" w:rsidRPr="00384D46">
        <w:rPr>
          <w:rFonts w:ascii="Times New Roman" w:hAnsi="Times New Roman" w:cs="Times New Roman"/>
          <w:color w:val="000000"/>
        </w:rPr>
        <w:t>го</w:t>
      </w:r>
      <w:r w:rsidRPr="00384D46">
        <w:rPr>
          <w:rFonts w:ascii="Times New Roman" w:hAnsi="Times New Roman" w:cs="Times New Roman"/>
          <w:color w:val="000000"/>
        </w:rPr>
        <w:t xml:space="preserve"> нажати</w:t>
      </w:r>
      <w:r w:rsidR="00BC1AE8" w:rsidRPr="00384D46">
        <w:rPr>
          <w:rFonts w:ascii="Times New Roman" w:hAnsi="Times New Roman" w:cs="Times New Roman"/>
          <w:color w:val="000000"/>
        </w:rPr>
        <w:t>я</w:t>
      </w:r>
      <w:r w:rsidRPr="00384D46">
        <w:rPr>
          <w:rFonts w:ascii="Times New Roman" w:hAnsi="Times New Roman" w:cs="Times New Roman"/>
          <w:color w:val="000000"/>
        </w:rPr>
        <w:t xml:space="preserve"> клавиш.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b/>
          <w:color w:val="000000"/>
        </w:rPr>
      </w:pP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b/>
          <w:color w:val="000000"/>
        </w:rPr>
        <w:t>• Используется цветной экран LED </w:t>
      </w: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Цветной экран </w:t>
      </w:r>
      <w:r w:rsidR="00BC1AE8" w:rsidRPr="00384D46">
        <w:rPr>
          <w:rFonts w:ascii="Times New Roman" w:hAnsi="Times New Roman" w:cs="Times New Roman"/>
          <w:color w:val="000000"/>
        </w:rPr>
        <w:t>позволяет пользователю всегда быть в курсе положения клапана.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b/>
          <w:color w:val="000000"/>
        </w:rPr>
      </w:pP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b/>
          <w:color w:val="000000"/>
        </w:rPr>
        <w:t>• Инди</w:t>
      </w:r>
      <w:r w:rsidR="004B1048" w:rsidRPr="00384D46">
        <w:rPr>
          <w:rFonts w:ascii="Times New Roman" w:hAnsi="Times New Roman" w:cs="Times New Roman"/>
          <w:b/>
          <w:color w:val="000000"/>
        </w:rPr>
        <w:t>кация отключения электричества</w:t>
      </w:r>
    </w:p>
    <w:p w:rsidR="00D17C81" w:rsidRDefault="00BE66C7" w:rsidP="00D17C81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Если электропитание было отключено более чем на 3 дня, то после подачи электричеств</w:t>
      </w:r>
      <w:r w:rsidR="00BC1AE8" w:rsidRPr="00384D46">
        <w:rPr>
          <w:rFonts w:ascii="Times New Roman" w:hAnsi="Times New Roman" w:cs="Times New Roman"/>
          <w:color w:val="000000"/>
        </w:rPr>
        <w:t xml:space="preserve">а </w:t>
      </w:r>
      <w:r w:rsidRPr="00384D46">
        <w:rPr>
          <w:rFonts w:ascii="Times New Roman" w:hAnsi="Times New Roman" w:cs="Times New Roman"/>
          <w:color w:val="000000"/>
        </w:rPr>
        <w:t xml:space="preserve">непрерывно будет мигать иконка </w:t>
      </w:r>
      <w:r w:rsidR="00BC1AE8" w:rsidRPr="00384D46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76225" cy="246839"/>
            <wp:effectExtent l="19050" t="0" r="9525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D46">
        <w:rPr>
          <w:rFonts w:ascii="Times New Roman" w:hAnsi="Times New Roman" w:cs="Times New Roman"/>
          <w:color w:val="000000"/>
        </w:rPr>
        <w:t>. Она напоминает</w:t>
      </w:r>
      <w:r w:rsidR="00BC1AE8" w:rsidRPr="00384D46">
        <w:rPr>
          <w:rFonts w:ascii="Times New Roman" w:hAnsi="Times New Roman" w:cs="Times New Roman"/>
          <w:color w:val="000000"/>
        </w:rPr>
        <w:t>, чт</w:t>
      </w:r>
      <w:r w:rsidRPr="00384D46">
        <w:rPr>
          <w:rFonts w:ascii="Times New Roman" w:hAnsi="Times New Roman" w:cs="Times New Roman"/>
          <w:color w:val="000000"/>
        </w:rPr>
        <w:t>о</w:t>
      </w:r>
      <w:r w:rsidR="00BC1AE8" w:rsidRPr="00384D46">
        <w:rPr>
          <w:rFonts w:ascii="Times New Roman" w:hAnsi="Times New Roman" w:cs="Times New Roman"/>
          <w:color w:val="000000"/>
        </w:rPr>
        <w:t xml:space="preserve"> произошел</w:t>
      </w:r>
      <w:r w:rsidRPr="00384D46">
        <w:rPr>
          <w:rFonts w:ascii="Times New Roman" w:hAnsi="Times New Roman" w:cs="Times New Roman"/>
          <w:color w:val="000000"/>
        </w:rPr>
        <w:t xml:space="preserve"> сброс текущего времени. Другие параметры </w:t>
      </w:r>
      <w:r w:rsidR="00BC1AE8" w:rsidRPr="00384D46">
        <w:rPr>
          <w:rFonts w:ascii="Times New Roman" w:hAnsi="Times New Roman" w:cs="Times New Roman"/>
          <w:color w:val="000000"/>
        </w:rPr>
        <w:t>останутся с заданными параметрами.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BC1AE8" w:rsidRPr="00384D46">
        <w:rPr>
          <w:rFonts w:ascii="Times New Roman" w:hAnsi="Times New Roman" w:cs="Times New Roman"/>
          <w:color w:val="000000"/>
        </w:rPr>
        <w:t xml:space="preserve">Работу клапан продолжит сразу после </w:t>
      </w:r>
      <w:r w:rsidRPr="00384D46">
        <w:rPr>
          <w:rFonts w:ascii="Times New Roman" w:hAnsi="Times New Roman" w:cs="Times New Roman"/>
          <w:color w:val="000000"/>
        </w:rPr>
        <w:t xml:space="preserve">включения питания. </w:t>
      </w:r>
    </w:p>
    <w:p w:rsidR="00D17C81" w:rsidRDefault="00D17C81" w:rsidP="00D17C81">
      <w:pPr>
        <w:pStyle w:val="a5"/>
        <w:rPr>
          <w:rFonts w:ascii="Times New Roman" w:hAnsi="Times New Roman" w:cs="Times New Roman"/>
          <w:color w:val="000000"/>
        </w:rPr>
      </w:pPr>
    </w:p>
    <w:p w:rsidR="00D17C81" w:rsidRPr="00384D46" w:rsidRDefault="00D17C81" w:rsidP="00D17C81">
      <w:pPr>
        <w:pStyle w:val="a5"/>
        <w:rPr>
          <w:rFonts w:ascii="Times New Roman" w:hAnsi="Times New Roman" w:cs="Times New Roman"/>
          <w:b/>
        </w:rPr>
      </w:pPr>
      <w:r w:rsidRPr="00384D46">
        <w:rPr>
          <w:rFonts w:ascii="Times New Roman" w:hAnsi="Times New Roman" w:cs="Times New Roman"/>
          <w:b/>
        </w:rPr>
        <w:t xml:space="preserve">• </w:t>
      </w:r>
      <w:r>
        <w:rPr>
          <w:rFonts w:ascii="Times New Roman" w:hAnsi="Times New Roman" w:cs="Times New Roman"/>
          <w:b/>
        </w:rPr>
        <w:t>Четыре</w:t>
      </w:r>
      <w:r w:rsidRPr="00384D46">
        <w:rPr>
          <w:rFonts w:ascii="Times New Roman" w:hAnsi="Times New Roman" w:cs="Times New Roman"/>
          <w:b/>
        </w:rPr>
        <w:t xml:space="preserve"> режима регенерации </w:t>
      </w:r>
      <w:r>
        <w:rPr>
          <w:rFonts w:ascii="Times New Roman" w:hAnsi="Times New Roman" w:cs="Times New Roman"/>
          <w:b/>
        </w:rPr>
        <w:t>(Настройка внешнего сигнала должна производиться профессионалом)</w:t>
      </w:r>
    </w:p>
    <w:p w:rsidR="00D17C81" w:rsidRPr="00384D46" w:rsidRDefault="00D17C81" w:rsidP="00D17C81">
      <w:pPr>
        <w:pStyle w:val="a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Данный клапан имеет 4 режима работы: по объему отложенную</w:t>
      </w:r>
      <w:r w:rsidR="00402AF5">
        <w:rPr>
          <w:rFonts w:ascii="Times New Roman" w:hAnsi="Times New Roman" w:cs="Times New Roman"/>
          <w:color w:val="000000"/>
        </w:rPr>
        <w:t xml:space="preserve"> (А-01)</w:t>
      </w:r>
      <w:r>
        <w:rPr>
          <w:rFonts w:ascii="Times New Roman" w:hAnsi="Times New Roman" w:cs="Times New Roman"/>
          <w:color w:val="000000"/>
        </w:rPr>
        <w:t>, по объему мгновенную</w:t>
      </w:r>
      <w:r w:rsidR="00402AF5">
        <w:rPr>
          <w:rFonts w:ascii="Times New Roman" w:hAnsi="Times New Roman" w:cs="Times New Roman"/>
          <w:color w:val="000000"/>
        </w:rPr>
        <w:t xml:space="preserve"> (А-02)</w:t>
      </w:r>
      <w:r>
        <w:rPr>
          <w:rFonts w:ascii="Times New Roman" w:hAnsi="Times New Roman" w:cs="Times New Roman"/>
          <w:color w:val="000000"/>
        </w:rPr>
        <w:t>, расчетную по объему отложенную</w:t>
      </w:r>
      <w:r w:rsidR="00402AF5">
        <w:rPr>
          <w:rFonts w:ascii="Times New Roman" w:hAnsi="Times New Roman" w:cs="Times New Roman"/>
          <w:color w:val="000000"/>
        </w:rPr>
        <w:t xml:space="preserve"> (А-03)</w:t>
      </w:r>
      <w:r>
        <w:rPr>
          <w:rFonts w:ascii="Times New Roman" w:hAnsi="Times New Roman" w:cs="Times New Roman"/>
          <w:color w:val="000000"/>
        </w:rPr>
        <w:t>,  расчетную по объему мгновенную</w:t>
      </w:r>
      <w:r w:rsidR="00402AF5">
        <w:rPr>
          <w:rFonts w:ascii="Times New Roman" w:hAnsi="Times New Roman" w:cs="Times New Roman"/>
          <w:color w:val="000000"/>
        </w:rPr>
        <w:t xml:space="preserve"> (А-04)</w:t>
      </w:r>
      <w:r>
        <w:rPr>
          <w:rFonts w:ascii="Times New Roman" w:hAnsi="Times New Roman" w:cs="Times New Roman"/>
          <w:color w:val="000000"/>
        </w:rPr>
        <w:t xml:space="preserve">. Нужный режим выбирается в меню. </w:t>
      </w:r>
      <w:r w:rsidR="00402AF5">
        <w:rPr>
          <w:rFonts w:ascii="Times New Roman" w:hAnsi="Times New Roman" w:cs="Times New Roman"/>
          <w:color w:val="000000"/>
        </w:rPr>
        <w:t>А-01 – отложенная по объему, в данном режиме клапан отсчитывает указанный объем воды и уходит на регенерацию в заданное время; А-02 – отложенная мгновенная, в этом режиме клапан начинает регенерацию сразу же как только вырабатывает заданный объем воды; А-03 – расчетная по объему отложенная, клапан сам рассчитывает свой ресурс, исходя из заданных параметров объема смолы, жесткости воды и концентрации соли, а</w:t>
      </w:r>
      <w:r w:rsidR="006A5473">
        <w:rPr>
          <w:rFonts w:ascii="Times New Roman" w:hAnsi="Times New Roman" w:cs="Times New Roman"/>
          <w:color w:val="000000"/>
        </w:rPr>
        <w:t>,</w:t>
      </w:r>
      <w:r w:rsidR="00402AF5">
        <w:rPr>
          <w:rFonts w:ascii="Times New Roman" w:hAnsi="Times New Roman" w:cs="Times New Roman"/>
          <w:color w:val="000000"/>
        </w:rPr>
        <w:t xml:space="preserve"> выработав свой ресурс</w:t>
      </w:r>
      <w:r w:rsidR="006A5473">
        <w:rPr>
          <w:rFonts w:ascii="Times New Roman" w:hAnsi="Times New Roman" w:cs="Times New Roman"/>
          <w:color w:val="000000"/>
        </w:rPr>
        <w:t>, начнет регенерацию в заданное время; А-04 – расчетная по расходу мгновенная, клапан сам рассчитывает свой ресурс, исходя из заданных параметров объема смолы, жесткости воды и концентрации соли, и сразу же начинает регенерацию, как только вырабатывает рассчитанный объем.</w:t>
      </w:r>
      <w:r w:rsidR="00402AF5">
        <w:rPr>
          <w:rFonts w:ascii="Times New Roman" w:hAnsi="Times New Roman" w:cs="Times New Roman"/>
          <w:color w:val="000000"/>
        </w:rPr>
        <w:t xml:space="preserve"> 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</w:p>
    <w:p w:rsidR="004B1048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• </w:t>
      </w:r>
      <w:r w:rsidRPr="00384D46">
        <w:rPr>
          <w:rFonts w:ascii="Times New Roman" w:hAnsi="Times New Roman" w:cs="Times New Roman"/>
          <w:b/>
          <w:color w:val="000000"/>
        </w:rPr>
        <w:t>Наличие разъема для подключения внешнего модуля</w:t>
      </w:r>
      <w:r w:rsidR="004B1048" w:rsidRPr="00384D46">
        <w:rPr>
          <w:rFonts w:ascii="Times New Roman" w:hAnsi="Times New Roman" w:cs="Times New Roman"/>
          <w:b/>
          <w:color w:val="000000"/>
        </w:rPr>
        <w:t xml:space="preserve"> </w:t>
      </w: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(установка внешнего модуля должн</w:t>
      </w:r>
      <w:r w:rsidR="004B1048" w:rsidRPr="00384D46">
        <w:rPr>
          <w:rFonts w:ascii="Times New Roman" w:hAnsi="Times New Roman" w:cs="Times New Roman"/>
          <w:color w:val="000000"/>
        </w:rPr>
        <w:t>а</w:t>
      </w:r>
      <w:r w:rsidRPr="00384D46">
        <w:rPr>
          <w:rFonts w:ascii="Times New Roman" w:hAnsi="Times New Roman" w:cs="Times New Roman"/>
          <w:color w:val="000000"/>
        </w:rPr>
        <w:t xml:space="preserve"> проводиться </w:t>
      </w:r>
      <w:r w:rsidR="004B1048" w:rsidRPr="00384D46">
        <w:rPr>
          <w:rFonts w:ascii="Times New Roman" w:hAnsi="Times New Roman" w:cs="Times New Roman"/>
          <w:color w:val="000000"/>
        </w:rPr>
        <w:t>квалифицированным</w:t>
      </w:r>
      <w:r w:rsidRPr="00384D46">
        <w:rPr>
          <w:rFonts w:ascii="Times New Roman" w:hAnsi="Times New Roman" w:cs="Times New Roman"/>
          <w:color w:val="000000"/>
        </w:rPr>
        <w:t xml:space="preserve"> персоналом) </w:t>
      </w:r>
      <w:r w:rsidRPr="00384D46">
        <w:rPr>
          <w:rFonts w:ascii="Times New Roman" w:hAnsi="Times New Roman" w:cs="Times New Roman"/>
          <w:color w:val="000000"/>
        </w:rPr>
        <w:br/>
      </w:r>
      <w:r w:rsidR="004B1048" w:rsidRPr="00384D46">
        <w:rPr>
          <w:rFonts w:ascii="Times New Roman" w:hAnsi="Times New Roman" w:cs="Times New Roman"/>
          <w:color w:val="000000"/>
        </w:rPr>
        <w:t>Данный</w:t>
      </w:r>
      <w:r w:rsidRPr="00384D46">
        <w:rPr>
          <w:rFonts w:ascii="Times New Roman" w:hAnsi="Times New Roman" w:cs="Times New Roman"/>
          <w:color w:val="000000"/>
        </w:rPr>
        <w:t xml:space="preserve"> клапан имеет разъем</w:t>
      </w:r>
      <w:r w:rsidR="004B1048" w:rsidRPr="00384D46">
        <w:rPr>
          <w:rFonts w:ascii="Times New Roman" w:hAnsi="Times New Roman" w:cs="Times New Roman"/>
          <w:color w:val="000000"/>
        </w:rPr>
        <w:t xml:space="preserve"> для подключения внешнего оборудования:</w:t>
      </w:r>
      <w:r w:rsidRPr="00384D46">
        <w:rPr>
          <w:rFonts w:ascii="Times New Roman" w:hAnsi="Times New Roman" w:cs="Times New Roman"/>
          <w:color w:val="000000"/>
        </w:rPr>
        <w:t xml:space="preserve"> повышающий насос, электромагнитный клапан и т.д.</w:t>
      </w: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В режиме B-01 </w:t>
      </w:r>
      <w:r w:rsidR="004B1048" w:rsidRPr="00384D46">
        <w:rPr>
          <w:rFonts w:ascii="Times New Roman" w:hAnsi="Times New Roman" w:cs="Times New Roman"/>
          <w:color w:val="000000"/>
        </w:rPr>
        <w:t xml:space="preserve">сигнал поступает в момент, когда клапан переключается с рабочего положения на регенерацию, и пропадает, когда клапан возвращается в исходную позицию. В режиме В-02 </w:t>
      </w:r>
      <w:r w:rsidRPr="00384D46">
        <w:rPr>
          <w:rFonts w:ascii="Times New Roman" w:hAnsi="Times New Roman" w:cs="Times New Roman"/>
          <w:color w:val="000000"/>
        </w:rPr>
        <w:t>сигнал поступает им</w:t>
      </w:r>
      <w:r w:rsidR="004B1048" w:rsidRPr="00384D46">
        <w:rPr>
          <w:rFonts w:ascii="Times New Roman" w:hAnsi="Times New Roman" w:cs="Times New Roman"/>
          <w:color w:val="000000"/>
        </w:rPr>
        <w:t>енно в тот момент, когда клапан переходит в новое положение,</w:t>
      </w:r>
      <w:r w:rsidRPr="00384D46">
        <w:rPr>
          <w:rFonts w:ascii="Times New Roman" w:hAnsi="Times New Roman" w:cs="Times New Roman"/>
          <w:color w:val="000000"/>
        </w:rPr>
        <w:t xml:space="preserve"> и исчезает</w:t>
      </w:r>
      <w:r w:rsidR="004B1048" w:rsidRPr="00384D46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4B1048" w:rsidRPr="00384D46">
        <w:rPr>
          <w:rFonts w:ascii="Times New Roman" w:hAnsi="Times New Roman" w:cs="Times New Roman"/>
          <w:color w:val="000000"/>
        </w:rPr>
        <w:t xml:space="preserve">когда </w:t>
      </w:r>
      <w:r w:rsidR="000A51AA">
        <w:rPr>
          <w:rFonts w:ascii="Times New Roman" w:hAnsi="Times New Roman" w:cs="Times New Roman"/>
          <w:color w:val="000000"/>
        </w:rPr>
        <w:t xml:space="preserve">он начинает </w:t>
      </w:r>
      <w:r w:rsidR="004B1048" w:rsidRPr="00384D46">
        <w:rPr>
          <w:rFonts w:ascii="Times New Roman" w:hAnsi="Times New Roman" w:cs="Times New Roman"/>
          <w:color w:val="000000"/>
        </w:rPr>
        <w:t>работ</w:t>
      </w:r>
      <w:r w:rsidR="000A51AA">
        <w:rPr>
          <w:rFonts w:ascii="Times New Roman" w:hAnsi="Times New Roman" w:cs="Times New Roman"/>
          <w:color w:val="000000"/>
        </w:rPr>
        <w:t>у</w:t>
      </w:r>
      <w:r w:rsidR="004B1048" w:rsidRPr="00384D46">
        <w:rPr>
          <w:rFonts w:ascii="Times New Roman" w:hAnsi="Times New Roman" w:cs="Times New Roman"/>
          <w:color w:val="000000"/>
        </w:rPr>
        <w:t xml:space="preserve"> в </w:t>
      </w:r>
      <w:r w:rsidR="000A51AA">
        <w:rPr>
          <w:rFonts w:ascii="Times New Roman" w:hAnsi="Times New Roman" w:cs="Times New Roman"/>
          <w:color w:val="000000"/>
        </w:rPr>
        <w:t>новом</w:t>
      </w:r>
      <w:r w:rsidR="004B1048" w:rsidRPr="00384D46">
        <w:rPr>
          <w:rFonts w:ascii="Times New Roman" w:hAnsi="Times New Roman" w:cs="Times New Roman"/>
          <w:color w:val="000000"/>
        </w:rPr>
        <w:t xml:space="preserve"> положении</w:t>
      </w:r>
      <w:r w:rsidRPr="00384D46">
        <w:rPr>
          <w:rFonts w:ascii="Times New Roman" w:hAnsi="Times New Roman" w:cs="Times New Roman"/>
          <w:color w:val="000000"/>
        </w:rPr>
        <w:t>. </w:t>
      </w:r>
      <w:r w:rsidR="004B1048" w:rsidRPr="00384D46">
        <w:rPr>
          <w:rFonts w:ascii="Times New Roman" w:hAnsi="Times New Roman" w:cs="Times New Roman"/>
          <w:color w:val="000000"/>
        </w:rPr>
        <w:t>В</w:t>
      </w:r>
      <w:r w:rsidRPr="00384D46">
        <w:rPr>
          <w:rFonts w:ascii="Times New Roman" w:hAnsi="Times New Roman" w:cs="Times New Roman"/>
          <w:color w:val="000000"/>
        </w:rPr>
        <w:t xml:space="preserve"> этом режиме сигнал может быть отправлен 5 раз за один полный цикл. (Более детальную информацию по подключению смотрите на стр. 9)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</w:p>
    <w:p w:rsidR="002F280F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• </w:t>
      </w:r>
      <w:r w:rsidRPr="00384D46">
        <w:rPr>
          <w:rFonts w:ascii="Times New Roman" w:hAnsi="Times New Roman" w:cs="Times New Roman"/>
          <w:b/>
          <w:color w:val="000000"/>
        </w:rPr>
        <w:t>Возможность установки</w:t>
      </w:r>
      <w:r w:rsidR="004B1048" w:rsidRPr="00384D46">
        <w:rPr>
          <w:rFonts w:ascii="Times New Roman" w:hAnsi="Times New Roman" w:cs="Times New Roman"/>
          <w:b/>
          <w:color w:val="000000"/>
        </w:rPr>
        <w:t xml:space="preserve"> </w:t>
      </w:r>
      <w:r w:rsidRPr="00384D46">
        <w:rPr>
          <w:rFonts w:ascii="Times New Roman" w:hAnsi="Times New Roman" w:cs="Times New Roman"/>
          <w:b/>
          <w:color w:val="000000"/>
        </w:rPr>
        <w:t>интервалов между обратными промывками.</w:t>
      </w:r>
    </w:p>
    <w:p w:rsidR="002F280F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(</w:t>
      </w:r>
      <w:r w:rsidR="002F280F" w:rsidRPr="00384D46">
        <w:rPr>
          <w:rFonts w:ascii="Times New Roman" w:hAnsi="Times New Roman" w:cs="Times New Roman"/>
          <w:color w:val="000000"/>
        </w:rPr>
        <w:t>в</w:t>
      </w:r>
      <w:r w:rsidRPr="00384D46">
        <w:rPr>
          <w:rFonts w:ascii="Times New Roman" w:hAnsi="Times New Roman" w:cs="Times New Roman"/>
          <w:color w:val="000000"/>
        </w:rPr>
        <w:t>озможно у моделей F68, F69)</w:t>
      </w: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Данная функция позволяет настроить временной интервал между обратными промывками на моделях F68, F69, где клапан можно </w:t>
      </w:r>
      <w:r w:rsidR="002F280F" w:rsidRPr="00384D46">
        <w:rPr>
          <w:rFonts w:ascii="Times New Roman" w:hAnsi="Times New Roman" w:cs="Times New Roman"/>
          <w:color w:val="000000"/>
        </w:rPr>
        <w:t>настроить</w:t>
      </w:r>
      <w:r w:rsidRPr="00384D46">
        <w:rPr>
          <w:rFonts w:ascii="Times New Roman" w:hAnsi="Times New Roman" w:cs="Times New Roman"/>
          <w:color w:val="000000"/>
        </w:rPr>
        <w:t xml:space="preserve"> таким обр</w:t>
      </w:r>
      <w:r w:rsidR="002F280F" w:rsidRPr="00384D46">
        <w:rPr>
          <w:rFonts w:ascii="Times New Roman" w:hAnsi="Times New Roman" w:cs="Times New Roman"/>
          <w:color w:val="000000"/>
        </w:rPr>
        <w:t>азом, что обратная промывка буде</w:t>
      </w:r>
      <w:r w:rsidRPr="00384D46">
        <w:rPr>
          <w:rFonts w:ascii="Times New Roman" w:hAnsi="Times New Roman" w:cs="Times New Roman"/>
          <w:color w:val="000000"/>
        </w:rPr>
        <w:t xml:space="preserve">т осуществляться лишь спустя несколько </w:t>
      </w:r>
      <w:r w:rsidR="002F280F" w:rsidRPr="00384D46">
        <w:rPr>
          <w:rFonts w:ascii="Times New Roman" w:hAnsi="Times New Roman" w:cs="Times New Roman"/>
          <w:color w:val="000000"/>
        </w:rPr>
        <w:t>циклов</w:t>
      </w:r>
      <w:r w:rsidRPr="00384D46">
        <w:rPr>
          <w:rFonts w:ascii="Times New Roman" w:hAnsi="Times New Roman" w:cs="Times New Roman"/>
          <w:color w:val="000000"/>
        </w:rPr>
        <w:t>. Установка интервалов для обратной промывки зависит от мутности</w:t>
      </w:r>
      <w:r w:rsidR="002F280F" w:rsidRPr="00384D46">
        <w:rPr>
          <w:rFonts w:ascii="Times New Roman" w:hAnsi="Times New Roman" w:cs="Times New Roman"/>
          <w:color w:val="000000"/>
        </w:rPr>
        <w:t xml:space="preserve"> </w:t>
      </w:r>
      <w:r w:rsidRPr="00384D46">
        <w:rPr>
          <w:rFonts w:ascii="Times New Roman" w:hAnsi="Times New Roman" w:cs="Times New Roman"/>
          <w:color w:val="000000"/>
        </w:rPr>
        <w:t xml:space="preserve">воды. (Более детальную информацию по подключению смотрите на стр. 17) 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</w:p>
    <w:p w:rsidR="00BE66C7" w:rsidRPr="00384D46" w:rsidRDefault="002F280F" w:rsidP="000A51AA">
      <w:pPr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br w:type="page"/>
      </w:r>
      <w:r w:rsidR="00BE66C7" w:rsidRPr="00384D46">
        <w:rPr>
          <w:rFonts w:ascii="Times New Roman" w:hAnsi="Times New Roman" w:cs="Times New Roman"/>
          <w:b/>
          <w:color w:val="000000"/>
        </w:rPr>
        <w:lastRenderedPageBreak/>
        <w:t xml:space="preserve">• </w:t>
      </w:r>
      <w:r w:rsidRPr="00384D46">
        <w:rPr>
          <w:rFonts w:ascii="Times New Roman" w:hAnsi="Times New Roman" w:cs="Times New Roman"/>
          <w:b/>
          <w:color w:val="000000"/>
        </w:rPr>
        <w:t>Работа в связке</w:t>
      </w:r>
      <w:r w:rsidR="00BE66C7" w:rsidRPr="00384D46">
        <w:rPr>
          <w:rFonts w:ascii="Times New Roman" w:hAnsi="Times New Roman" w:cs="Times New Roman"/>
          <w:color w:val="000000"/>
        </w:rPr>
        <w:t> </w:t>
      </w:r>
      <w:r w:rsidR="00BE66C7" w:rsidRPr="00384D46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BE66C7" w:rsidRPr="00384D46">
        <w:rPr>
          <w:rFonts w:ascii="Times New Roman" w:hAnsi="Times New Roman" w:cs="Times New Roman"/>
          <w:color w:val="000000"/>
        </w:rPr>
        <w:t>Данная функция</w:t>
      </w:r>
      <w:r w:rsidRPr="00384D46">
        <w:rPr>
          <w:rFonts w:ascii="Times New Roman" w:hAnsi="Times New Roman" w:cs="Times New Roman"/>
          <w:color w:val="000000"/>
        </w:rPr>
        <w:t xml:space="preserve"> позволяет объединять несколько клапанов в связку. В таком режиме они работают независимо друг от друга, но в случае регенерации одного из них</w:t>
      </w:r>
      <w:r w:rsidR="00222291" w:rsidRPr="00384D46">
        <w:rPr>
          <w:rFonts w:ascii="Times New Roman" w:hAnsi="Times New Roman" w:cs="Times New Roman"/>
          <w:color w:val="000000"/>
        </w:rPr>
        <w:t xml:space="preserve">, остальные продолжают принудительно работать, даже если настало время регенерации другого клапана, до возвращения первого клапана в рабочее положение. Это гарантирует, что процесс умягчения не прекратится из-за того, что все клапана одновременно начали цикл регенерации. </w:t>
      </w:r>
      <w:r w:rsidR="00BE66C7" w:rsidRPr="00384D46">
        <w:rPr>
          <w:rFonts w:ascii="Times New Roman" w:hAnsi="Times New Roman" w:cs="Times New Roman"/>
          <w:color w:val="000000"/>
        </w:rPr>
        <w:t>(Более детальную информацию по подключению смотрите на стр. 10.) 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</w:p>
    <w:p w:rsidR="00BE66C7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• </w:t>
      </w:r>
      <w:r w:rsidR="00222291" w:rsidRPr="00384D46">
        <w:rPr>
          <w:rFonts w:ascii="Times New Roman" w:hAnsi="Times New Roman" w:cs="Times New Roman"/>
          <w:b/>
          <w:color w:val="000000"/>
        </w:rPr>
        <w:t>Удаленное управление</w:t>
      </w:r>
      <w:r w:rsidRPr="00384D46">
        <w:rPr>
          <w:rFonts w:ascii="Times New Roman" w:hAnsi="Times New Roman" w:cs="Times New Roman"/>
          <w:color w:val="000000"/>
        </w:rPr>
        <w:t> </w:t>
      </w:r>
      <w:r w:rsidRPr="00384D46">
        <w:rPr>
          <w:rFonts w:ascii="Times New Roman" w:hAnsi="Times New Roman" w:cs="Times New Roman"/>
          <w:color w:val="000000"/>
        </w:rPr>
        <w:br/>
        <w:t xml:space="preserve">Данный клапан обладает разъемом для подключения внешнего </w:t>
      </w:r>
      <w:r w:rsidR="00222291" w:rsidRPr="00384D46">
        <w:rPr>
          <w:rFonts w:ascii="Times New Roman" w:hAnsi="Times New Roman" w:cs="Times New Roman"/>
          <w:color w:val="000000"/>
        </w:rPr>
        <w:t>управления. Таким образом система может получать сигнал на принудительное умягчение от внешнего солемера, удаленного компьютера или пользователя.</w:t>
      </w:r>
      <w:r w:rsidRPr="00384D46">
        <w:rPr>
          <w:rFonts w:ascii="Times New Roman" w:hAnsi="Times New Roman" w:cs="Times New Roman"/>
          <w:color w:val="000000"/>
        </w:rPr>
        <w:t> (Более детальную информацию по подключению смотрите на стр. 10.) </w:t>
      </w:r>
    </w:p>
    <w:p w:rsidR="00643FDF" w:rsidRPr="00384D46" w:rsidRDefault="00643FDF" w:rsidP="006D63AC">
      <w:pPr>
        <w:pStyle w:val="a5"/>
        <w:rPr>
          <w:rFonts w:ascii="Times New Roman" w:hAnsi="Times New Roman" w:cs="Times New Roman"/>
          <w:color w:val="000000"/>
        </w:rPr>
      </w:pPr>
    </w:p>
    <w:p w:rsidR="00643FDF" w:rsidRPr="00384D46" w:rsidRDefault="00BE66C7" w:rsidP="00643FDF">
      <w:pPr>
        <w:keepNext/>
        <w:keepLines/>
        <w:spacing w:after="85" w:line="360" w:lineRule="auto"/>
        <w:ind w:firstLine="284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Внешний</w:t>
      </w:r>
      <w:r w:rsidR="00222291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 xml:space="preserve"> </w:t>
      </w:r>
      <w:r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вид</w:t>
      </w:r>
      <w:r w:rsidR="00222291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 xml:space="preserve"> </w:t>
      </w:r>
      <w:r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и</w:t>
      </w:r>
      <w:r w:rsidR="00222291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 xml:space="preserve"> </w:t>
      </w:r>
      <w:r w:rsidR="00104E7D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спецификация</w:t>
      </w:r>
      <w:r w:rsidR="00222291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 xml:space="preserve"> </w:t>
      </w:r>
      <w:r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продукта</w:t>
      </w:r>
      <w:r w:rsidR="00ED243E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076825" cy="4238625"/>
            <wp:effectExtent l="19050" t="0" r="9525" b="0"/>
            <wp:docPr id="13" name="Рисунок 12" descr="TMF B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F B3 копия.jpg"/>
                    <pic:cNvPicPr/>
                  </pic:nvPicPr>
                  <pic:blipFill>
                    <a:blip r:embed="rId7" cstate="print"/>
                    <a:srcRect t="154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23862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643FDF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947419" cy="2447925"/>
            <wp:effectExtent l="19050" t="0" r="5581" b="0"/>
            <wp:docPr id="14" name="Рисунок 13" descr="TMF B3-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F B3-2 коп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844" cy="2451104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ED243E" w:rsidRDefault="00ED243E">
      <w:pPr>
        <w:rPr>
          <w:rFonts w:ascii="Times New Roman" w:hAnsi="Times New Roman" w:cs="Times New Roman"/>
          <w:b/>
          <w:noProof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</w:rPr>
        <w:br w:type="page"/>
      </w:r>
    </w:p>
    <w:p w:rsidR="00BE66C7" w:rsidRPr="00384D46" w:rsidRDefault="00104E7D" w:rsidP="00BE66C7">
      <w:pPr>
        <w:spacing w:line="240" w:lineRule="auto"/>
        <w:ind w:firstLine="284"/>
        <w:rPr>
          <w:rFonts w:ascii="Times New Roman" w:hAnsi="Times New Roman" w:cs="Times New Roman"/>
          <w:b/>
          <w:noProof/>
          <w:color w:val="000000"/>
        </w:rPr>
      </w:pPr>
      <w:r w:rsidRPr="00384D46">
        <w:rPr>
          <w:rFonts w:ascii="Times New Roman" w:hAnsi="Times New Roman" w:cs="Times New Roman"/>
          <w:b/>
          <w:noProof/>
          <w:color w:val="000000"/>
        </w:rPr>
        <w:lastRenderedPageBreak/>
        <w:t>Спецификация</w:t>
      </w:r>
      <w:r w:rsidR="00BE66C7" w:rsidRPr="00384D46">
        <w:rPr>
          <w:rFonts w:ascii="Times New Roman" w:hAnsi="Times New Roman" w:cs="Times New Roman"/>
          <w:b/>
          <w:noProof/>
          <w:color w:val="000000"/>
        </w:rPr>
        <w:t xml:space="preserve"> </w:t>
      </w:r>
    </w:p>
    <w:tbl>
      <w:tblPr>
        <w:tblpPr w:leftFromText="180" w:rightFromText="180" w:vertAnchor="text" w:horzAnchor="margin" w:tblpXSpec="center" w:tblpY="2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343"/>
        <w:gridCol w:w="2344"/>
        <w:gridCol w:w="2694"/>
        <w:gridCol w:w="1994"/>
      </w:tblGrid>
      <w:tr w:rsidR="00104E7D" w:rsidRPr="00384D46" w:rsidTr="005A2E09">
        <w:trPr>
          <w:trHeight w:val="415"/>
        </w:trPr>
        <w:tc>
          <w:tcPr>
            <w:tcW w:w="4687" w:type="dxa"/>
            <w:gridSpan w:val="2"/>
            <w:vAlign w:val="bottom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Контроллер</w:t>
            </w:r>
          </w:p>
        </w:tc>
        <w:tc>
          <w:tcPr>
            <w:tcW w:w="4688" w:type="dxa"/>
            <w:gridSpan w:val="2"/>
            <w:vAlign w:val="bottom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Условия работы</w:t>
            </w:r>
          </w:p>
        </w:tc>
      </w:tr>
      <w:tr w:rsidR="00104E7D" w:rsidRPr="00384D46" w:rsidTr="005A2E09">
        <w:trPr>
          <w:trHeight w:val="395"/>
        </w:trPr>
        <w:tc>
          <w:tcPr>
            <w:tcW w:w="2343" w:type="dxa"/>
            <w:vAlign w:val="center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Модель контроллера</w:t>
            </w:r>
          </w:p>
        </w:tc>
        <w:tc>
          <w:tcPr>
            <w:tcW w:w="2344" w:type="dxa"/>
            <w:vAlign w:val="center"/>
          </w:tcPr>
          <w:p w:rsidR="00104E7D" w:rsidRPr="00384D46" w:rsidRDefault="005A2E09" w:rsidP="0053167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 xml:space="preserve">По </w:t>
            </w:r>
            <w:r w:rsidR="0053167B">
              <w:rPr>
                <w:rFonts w:ascii="Times New Roman" w:hAnsi="Times New Roman" w:cs="Times New Roman"/>
                <w:color w:val="000000"/>
              </w:rPr>
              <w:t>расходу</w:t>
            </w:r>
          </w:p>
        </w:tc>
        <w:tc>
          <w:tcPr>
            <w:tcW w:w="2694" w:type="dxa"/>
            <w:vAlign w:val="center"/>
          </w:tcPr>
          <w:p w:rsidR="00104E7D" w:rsidRPr="00384D46" w:rsidRDefault="005A2E09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 xml:space="preserve">Рабочее </w:t>
            </w:r>
            <w:r w:rsidR="00104E7D" w:rsidRPr="00384D46">
              <w:rPr>
                <w:rFonts w:ascii="Times New Roman" w:hAnsi="Times New Roman" w:cs="Times New Roman"/>
                <w:color w:val="000000"/>
              </w:rPr>
              <w:t>давление</w:t>
            </w:r>
          </w:p>
        </w:tc>
        <w:tc>
          <w:tcPr>
            <w:tcW w:w="1994" w:type="dxa"/>
            <w:vAlign w:val="center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0.15 ~</w:t>
            </w: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 xml:space="preserve"> 0.6 </w:t>
            </w:r>
            <w:r w:rsidR="005A2E09" w:rsidRPr="00384D46">
              <w:rPr>
                <w:rFonts w:ascii="Times New Roman" w:hAnsi="Times New Roman" w:cs="Times New Roman"/>
                <w:color w:val="000000"/>
              </w:rPr>
              <w:t>МПа</w:t>
            </w:r>
          </w:p>
        </w:tc>
      </w:tr>
      <w:tr w:rsidR="00104E7D" w:rsidRPr="00384D46" w:rsidTr="005A2E09">
        <w:trPr>
          <w:trHeight w:val="375"/>
        </w:trPr>
        <w:tc>
          <w:tcPr>
            <w:tcW w:w="2343" w:type="dxa"/>
            <w:vAlign w:val="center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Трансформатор</w:t>
            </w:r>
          </w:p>
        </w:tc>
        <w:tc>
          <w:tcPr>
            <w:tcW w:w="2344" w:type="dxa"/>
            <w:vAlign w:val="center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100</w:t>
            </w: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~240B/50-60</w:t>
            </w:r>
            <w:r w:rsidR="005A2E09" w:rsidRPr="00384D46">
              <w:rPr>
                <w:rFonts w:ascii="Times New Roman" w:hAnsi="Times New Roman" w:cs="Times New Roman"/>
                <w:color w:val="000000"/>
              </w:rPr>
              <w:t>Гц</w:t>
            </w:r>
          </w:p>
        </w:tc>
        <w:tc>
          <w:tcPr>
            <w:tcW w:w="2694" w:type="dxa"/>
            <w:vAlign w:val="center"/>
          </w:tcPr>
          <w:p w:rsidR="00104E7D" w:rsidRPr="00384D46" w:rsidRDefault="005A2E09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 xml:space="preserve">Рабочая </w:t>
            </w:r>
            <w:r w:rsidR="00104E7D" w:rsidRPr="00384D46">
              <w:rPr>
                <w:rFonts w:ascii="Times New Roman" w:hAnsi="Times New Roman" w:cs="Times New Roman"/>
                <w:color w:val="000000"/>
              </w:rPr>
              <w:t>температура воды</w:t>
            </w:r>
          </w:p>
        </w:tc>
        <w:tc>
          <w:tcPr>
            <w:tcW w:w="1994" w:type="dxa"/>
            <w:vAlign w:val="center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5~45</w:t>
            </w:r>
            <w:r w:rsidRPr="00384D46">
              <w:rPr>
                <w:rFonts w:ascii="Times New Roman" w:hAnsi="Times New Roman" w:cs="Times New Roman"/>
                <w:color w:val="000000"/>
              </w:rPr>
              <w:t>˚С</w:t>
            </w:r>
          </w:p>
        </w:tc>
      </w:tr>
    </w:tbl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noProof/>
          <w:color w:val="000000"/>
        </w:rPr>
      </w:pPr>
    </w:p>
    <w:tbl>
      <w:tblPr>
        <w:tblW w:w="10675" w:type="dxa"/>
        <w:tblInd w:w="-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876"/>
        <w:gridCol w:w="762"/>
        <w:gridCol w:w="876"/>
        <w:gridCol w:w="970"/>
        <w:gridCol w:w="1336"/>
        <w:gridCol w:w="1559"/>
        <w:gridCol w:w="829"/>
        <w:gridCol w:w="1057"/>
        <w:gridCol w:w="1201"/>
        <w:gridCol w:w="1209"/>
      </w:tblGrid>
      <w:tr w:rsidR="00BE66C7" w:rsidRPr="00384D46" w:rsidTr="00D547B0">
        <w:trPr>
          <w:trHeight w:val="294"/>
        </w:trPr>
        <w:tc>
          <w:tcPr>
            <w:tcW w:w="876" w:type="dxa"/>
            <w:vMerge w:val="restart"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Модель</w:t>
            </w:r>
          </w:p>
        </w:tc>
        <w:tc>
          <w:tcPr>
            <w:tcW w:w="5503" w:type="dxa"/>
            <w:gridSpan w:val="5"/>
            <w:vAlign w:val="center"/>
          </w:tcPr>
          <w:p w:rsidR="00BE66C7" w:rsidRPr="00384D46" w:rsidRDefault="008D764F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Присоединительные размеры</w:t>
            </w:r>
          </w:p>
        </w:tc>
        <w:tc>
          <w:tcPr>
            <w:tcW w:w="829" w:type="dxa"/>
            <w:vMerge w:val="restart"/>
            <w:vAlign w:val="center"/>
          </w:tcPr>
          <w:p w:rsidR="00BE66C7" w:rsidRPr="00384D46" w:rsidRDefault="005A2E09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Режим</w:t>
            </w:r>
            <w:r w:rsidR="00BE66C7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 xml:space="preserve"> работы</w:t>
            </w:r>
          </w:p>
        </w:tc>
        <w:tc>
          <w:tcPr>
            <w:tcW w:w="1057" w:type="dxa"/>
            <w:vMerge w:val="restart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П</w:t>
            </w:r>
            <w:r w:rsidR="005A2E09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роизводительность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 xml:space="preserve"> (м³/ч)</w:t>
            </w:r>
          </w:p>
        </w:tc>
        <w:tc>
          <w:tcPr>
            <w:tcW w:w="1201" w:type="dxa"/>
            <w:vMerge w:val="restart"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Клапан ручного управления</w:t>
            </w:r>
          </w:p>
        </w:tc>
        <w:tc>
          <w:tcPr>
            <w:tcW w:w="1209" w:type="dxa"/>
            <w:vMerge w:val="restart"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Метод регенерации</w:t>
            </w:r>
          </w:p>
        </w:tc>
      </w:tr>
      <w:tr w:rsidR="00BE66C7" w:rsidRPr="00384D46" w:rsidTr="00B61E18">
        <w:tc>
          <w:tcPr>
            <w:tcW w:w="876" w:type="dxa"/>
            <w:vMerge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62" w:type="dxa"/>
            <w:vAlign w:val="center"/>
          </w:tcPr>
          <w:p w:rsidR="00BE66C7" w:rsidRPr="00384D46" w:rsidRDefault="00BE66C7" w:rsidP="00927505">
            <w:pPr>
              <w:ind w:hanging="1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sz w:val="20"/>
                <w:szCs w:val="20"/>
              </w:rPr>
              <w:t>Вход\</w:t>
            </w:r>
          </w:p>
          <w:p w:rsidR="00BE66C7" w:rsidRPr="00384D46" w:rsidRDefault="00BE66C7" w:rsidP="00927505">
            <w:pPr>
              <w:ind w:hanging="1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sz w:val="20"/>
                <w:szCs w:val="20"/>
              </w:rPr>
              <w:t>Выход</w:t>
            </w:r>
          </w:p>
        </w:tc>
        <w:tc>
          <w:tcPr>
            <w:tcW w:w="876" w:type="dxa"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Дренаж</w:t>
            </w:r>
          </w:p>
        </w:tc>
        <w:tc>
          <w:tcPr>
            <w:tcW w:w="970" w:type="dxa"/>
            <w:vAlign w:val="center"/>
          </w:tcPr>
          <w:p w:rsidR="00BE66C7" w:rsidRPr="00384D46" w:rsidRDefault="005A2E09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Вход</w:t>
            </w:r>
            <w:r w:rsidR="00BE66C7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 xml:space="preserve"> солевого раствора</w:t>
            </w:r>
          </w:p>
        </w:tc>
        <w:tc>
          <w:tcPr>
            <w:tcW w:w="1336" w:type="dxa"/>
            <w:vAlign w:val="center"/>
          </w:tcPr>
          <w:p w:rsidR="00BE66C7" w:rsidRPr="00B61E18" w:rsidRDefault="00B61E18" w:rsidP="00B61E1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Основание</w:t>
            </w:r>
          </w:p>
        </w:tc>
        <w:tc>
          <w:tcPr>
            <w:tcW w:w="1559" w:type="dxa"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Водоподъ-</w:t>
            </w:r>
          </w:p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емная труба</w:t>
            </w:r>
          </w:p>
        </w:tc>
        <w:tc>
          <w:tcPr>
            <w:tcW w:w="829" w:type="dxa"/>
            <w:vMerge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Merge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01" w:type="dxa"/>
            <w:vMerge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vMerge/>
            <w:vAlign w:val="center"/>
          </w:tcPr>
          <w:p w:rsidR="00BE66C7" w:rsidRPr="00384D46" w:rsidRDefault="00BE66C7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BE66C7" w:rsidRPr="00384D46" w:rsidTr="00D547B0">
        <w:tc>
          <w:tcPr>
            <w:tcW w:w="876" w:type="dxa"/>
            <w:vAlign w:val="center"/>
          </w:tcPr>
          <w:p w:rsidR="00BE66C7" w:rsidRPr="0053167B" w:rsidRDefault="00927505" w:rsidP="0053167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TMF63B</w:t>
            </w:r>
            <w:r w:rsidR="0053167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762" w:type="dxa"/>
            <w:vAlign w:val="center"/>
          </w:tcPr>
          <w:p w:rsidR="00BE66C7" w:rsidRPr="00384D46" w:rsidRDefault="00927505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1”M</w:t>
            </w:r>
          </w:p>
        </w:tc>
        <w:tc>
          <w:tcPr>
            <w:tcW w:w="876" w:type="dxa"/>
            <w:vAlign w:val="center"/>
          </w:tcPr>
          <w:p w:rsidR="00BE66C7" w:rsidRPr="00384D46" w:rsidRDefault="00927505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½”M</w:t>
            </w:r>
          </w:p>
        </w:tc>
        <w:tc>
          <w:tcPr>
            <w:tcW w:w="970" w:type="dxa"/>
            <w:vAlign w:val="center"/>
          </w:tcPr>
          <w:p w:rsidR="00BE66C7" w:rsidRPr="00384D46" w:rsidRDefault="00D547B0" w:rsidP="00D547B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⅜”M</w:t>
            </w:r>
          </w:p>
        </w:tc>
        <w:tc>
          <w:tcPr>
            <w:tcW w:w="1336" w:type="dxa"/>
            <w:vAlign w:val="center"/>
          </w:tcPr>
          <w:p w:rsidR="00BE66C7" w:rsidRPr="00384D46" w:rsidRDefault="00D547B0" w:rsidP="00D547B0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2½”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8NPSM</w:t>
            </w:r>
          </w:p>
        </w:tc>
        <w:tc>
          <w:tcPr>
            <w:tcW w:w="1559" w:type="dxa"/>
            <w:vAlign w:val="center"/>
          </w:tcPr>
          <w:p w:rsidR="00BE66C7" w:rsidRPr="00384D46" w:rsidRDefault="00D547B0" w:rsidP="00D547B0">
            <w:pPr>
              <w:spacing w:line="360" w:lineRule="auto"/>
              <w:ind w:left="-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1.05 OD(26.7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29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День</w:t>
            </w:r>
          </w:p>
        </w:tc>
        <w:tc>
          <w:tcPr>
            <w:tcW w:w="1057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201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Есть</w:t>
            </w:r>
          </w:p>
        </w:tc>
        <w:tc>
          <w:tcPr>
            <w:tcW w:w="1209" w:type="dxa"/>
            <w:vAlign w:val="center"/>
          </w:tcPr>
          <w:p w:rsidR="00BE66C7" w:rsidRPr="00384D46" w:rsidRDefault="00A7189F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Сверху-вниз</w:t>
            </w:r>
          </w:p>
        </w:tc>
      </w:tr>
      <w:tr w:rsidR="00BE66C7" w:rsidRPr="00384D46" w:rsidTr="00D547B0">
        <w:tc>
          <w:tcPr>
            <w:tcW w:w="876" w:type="dxa"/>
            <w:vAlign w:val="center"/>
          </w:tcPr>
          <w:p w:rsidR="00BE66C7" w:rsidRPr="0053167B" w:rsidRDefault="00927505" w:rsidP="0053167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TMF6</w:t>
            </w:r>
            <w:r w:rsidR="0053167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B</w:t>
            </w:r>
            <w:r w:rsidR="0053167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762" w:type="dxa"/>
            <w:vAlign w:val="center"/>
          </w:tcPr>
          <w:p w:rsidR="00BE66C7" w:rsidRPr="00384D46" w:rsidRDefault="0053167B" w:rsidP="0053167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¾</w:t>
            </w:r>
            <w:r w:rsidR="00927505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876" w:type="dxa"/>
            <w:vAlign w:val="center"/>
          </w:tcPr>
          <w:p w:rsidR="00BE66C7" w:rsidRPr="00384D46" w:rsidRDefault="00927505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½”M</w:t>
            </w:r>
          </w:p>
        </w:tc>
        <w:tc>
          <w:tcPr>
            <w:tcW w:w="970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⅜”M</w:t>
            </w:r>
          </w:p>
        </w:tc>
        <w:tc>
          <w:tcPr>
            <w:tcW w:w="1336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2½”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8NPSM</w:t>
            </w:r>
          </w:p>
        </w:tc>
        <w:tc>
          <w:tcPr>
            <w:tcW w:w="1559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1.05 OD(26.7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29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1057" w:type="dxa"/>
            <w:vAlign w:val="center"/>
          </w:tcPr>
          <w:p w:rsidR="00BE66C7" w:rsidRPr="00C1171A" w:rsidRDefault="00C1171A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01" w:type="dxa"/>
            <w:vAlign w:val="center"/>
          </w:tcPr>
          <w:p w:rsidR="00BE66C7" w:rsidRPr="00384D46" w:rsidRDefault="00044514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09" w:type="dxa"/>
            <w:vAlign w:val="center"/>
          </w:tcPr>
          <w:p w:rsidR="00BE66C7" w:rsidRPr="00384D46" w:rsidRDefault="00A7189F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Сверху-вниз</w:t>
            </w:r>
          </w:p>
        </w:tc>
      </w:tr>
      <w:tr w:rsidR="00BE66C7" w:rsidRPr="00384D46" w:rsidTr="00D547B0">
        <w:tc>
          <w:tcPr>
            <w:tcW w:w="876" w:type="dxa"/>
            <w:vAlign w:val="center"/>
          </w:tcPr>
          <w:p w:rsidR="00BE66C7" w:rsidRPr="0053167B" w:rsidRDefault="00927505" w:rsidP="0053167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TMF6</w:t>
            </w:r>
            <w:r w:rsidR="0053167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8</w:t>
            </w:r>
            <w:r w:rsidR="0053167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A3</w:t>
            </w:r>
          </w:p>
        </w:tc>
        <w:tc>
          <w:tcPr>
            <w:tcW w:w="762" w:type="dxa"/>
            <w:vAlign w:val="center"/>
          </w:tcPr>
          <w:p w:rsidR="00BE66C7" w:rsidRPr="00384D46" w:rsidRDefault="0053167B" w:rsidP="0053167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</w:t>
            </w:r>
            <w:r w:rsidR="00927505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876" w:type="dxa"/>
            <w:vAlign w:val="center"/>
          </w:tcPr>
          <w:p w:rsidR="00BE66C7" w:rsidRPr="00384D46" w:rsidRDefault="00927505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½”M</w:t>
            </w:r>
          </w:p>
        </w:tc>
        <w:tc>
          <w:tcPr>
            <w:tcW w:w="970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⅜”M</w:t>
            </w:r>
          </w:p>
        </w:tc>
        <w:tc>
          <w:tcPr>
            <w:tcW w:w="1336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2½”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8NPSM</w:t>
            </w:r>
          </w:p>
        </w:tc>
        <w:tc>
          <w:tcPr>
            <w:tcW w:w="1559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1.05 OD(26.7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29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День</w:t>
            </w:r>
          </w:p>
        </w:tc>
        <w:tc>
          <w:tcPr>
            <w:tcW w:w="1057" w:type="dxa"/>
            <w:vAlign w:val="center"/>
          </w:tcPr>
          <w:p w:rsidR="00BE66C7" w:rsidRPr="00C1171A" w:rsidRDefault="00C1171A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,5</w:t>
            </w:r>
          </w:p>
        </w:tc>
        <w:tc>
          <w:tcPr>
            <w:tcW w:w="1201" w:type="dxa"/>
            <w:vAlign w:val="center"/>
          </w:tcPr>
          <w:p w:rsidR="00BE66C7" w:rsidRPr="00384D46" w:rsidRDefault="00044514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Есть</w:t>
            </w:r>
          </w:p>
        </w:tc>
        <w:tc>
          <w:tcPr>
            <w:tcW w:w="1209" w:type="dxa"/>
            <w:vAlign w:val="center"/>
          </w:tcPr>
          <w:p w:rsidR="00BE66C7" w:rsidRPr="00384D46" w:rsidRDefault="00044514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Снизу-вверх</w:t>
            </w:r>
          </w:p>
        </w:tc>
      </w:tr>
      <w:tr w:rsidR="00BE66C7" w:rsidRPr="00384D46" w:rsidTr="00D547B0">
        <w:tc>
          <w:tcPr>
            <w:tcW w:w="876" w:type="dxa"/>
            <w:vAlign w:val="center"/>
          </w:tcPr>
          <w:p w:rsidR="00BE66C7" w:rsidRPr="00384D46" w:rsidRDefault="00927505" w:rsidP="0053167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TMF6</w:t>
            </w:r>
            <w:r w:rsidR="0053167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9A3</w:t>
            </w:r>
          </w:p>
        </w:tc>
        <w:tc>
          <w:tcPr>
            <w:tcW w:w="762" w:type="dxa"/>
            <w:vAlign w:val="center"/>
          </w:tcPr>
          <w:p w:rsidR="00BE66C7" w:rsidRPr="00384D46" w:rsidRDefault="00927505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¾”F</w:t>
            </w:r>
          </w:p>
        </w:tc>
        <w:tc>
          <w:tcPr>
            <w:tcW w:w="876" w:type="dxa"/>
            <w:vAlign w:val="center"/>
          </w:tcPr>
          <w:p w:rsidR="00BE66C7" w:rsidRPr="00384D46" w:rsidRDefault="00927505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½”M</w:t>
            </w:r>
          </w:p>
        </w:tc>
        <w:tc>
          <w:tcPr>
            <w:tcW w:w="970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⅜”M</w:t>
            </w:r>
          </w:p>
        </w:tc>
        <w:tc>
          <w:tcPr>
            <w:tcW w:w="1336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2½”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8NPSM</w:t>
            </w:r>
          </w:p>
        </w:tc>
        <w:tc>
          <w:tcPr>
            <w:tcW w:w="1559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1.05 OD(26.7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29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1057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1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09" w:type="dxa"/>
            <w:vAlign w:val="center"/>
          </w:tcPr>
          <w:p w:rsidR="00BE66C7" w:rsidRPr="00384D46" w:rsidRDefault="00044514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Снизу-вверх</w:t>
            </w:r>
          </w:p>
        </w:tc>
      </w:tr>
      <w:tr w:rsidR="00BE66C7" w:rsidRPr="00384D46" w:rsidTr="00D547B0">
        <w:tc>
          <w:tcPr>
            <w:tcW w:w="876" w:type="dxa"/>
            <w:vAlign w:val="center"/>
          </w:tcPr>
          <w:p w:rsidR="00BE66C7" w:rsidRPr="00384D46" w:rsidRDefault="00927505" w:rsidP="0053167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</w:t>
            </w:r>
            <w:r w:rsidR="0053167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74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A</w:t>
            </w:r>
            <w:r w:rsidR="0053167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62" w:type="dxa"/>
            <w:vAlign w:val="center"/>
          </w:tcPr>
          <w:p w:rsidR="00BE66C7" w:rsidRPr="00384D46" w:rsidRDefault="0053167B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2</w:t>
            </w:r>
            <w:r w:rsidR="00927505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”M</w:t>
            </w:r>
          </w:p>
        </w:tc>
        <w:tc>
          <w:tcPr>
            <w:tcW w:w="876" w:type="dxa"/>
            <w:vAlign w:val="center"/>
          </w:tcPr>
          <w:p w:rsidR="00BE66C7" w:rsidRPr="00384D46" w:rsidRDefault="0053167B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</w:t>
            </w:r>
            <w:r w:rsidR="00927505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”M</w:t>
            </w:r>
          </w:p>
        </w:tc>
        <w:tc>
          <w:tcPr>
            <w:tcW w:w="970" w:type="dxa"/>
            <w:vAlign w:val="center"/>
          </w:tcPr>
          <w:p w:rsidR="00BE66C7" w:rsidRPr="00384D46" w:rsidRDefault="0053167B" w:rsidP="0053167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½</w:t>
            </w:r>
            <w:r w:rsidR="00D547B0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”M</w:t>
            </w:r>
          </w:p>
        </w:tc>
        <w:tc>
          <w:tcPr>
            <w:tcW w:w="1336" w:type="dxa"/>
            <w:vAlign w:val="center"/>
          </w:tcPr>
          <w:p w:rsidR="00BE66C7" w:rsidRPr="00384D46" w:rsidRDefault="0053167B" w:rsidP="0053167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4</w:t>
            </w:r>
            <w:r w:rsidR="00D547B0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” </w:t>
            </w:r>
            <w:r w:rsidR="00D547B0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="00D547B0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U</w:t>
            </w:r>
            <w:r w:rsidR="00D547B0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559" w:type="dxa"/>
            <w:vAlign w:val="center"/>
          </w:tcPr>
          <w:p w:rsidR="00BE66C7" w:rsidRPr="00384D46" w:rsidRDefault="00D547B0" w:rsidP="00C1171A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1.5 D</w:t>
            </w:r>
            <w:r w:rsidR="00C1171A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-GB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(</w:t>
            </w:r>
            <w:r w:rsidR="00C1171A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50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829" w:type="dxa"/>
            <w:vAlign w:val="center"/>
          </w:tcPr>
          <w:p w:rsidR="00BE66C7" w:rsidRPr="00384D46" w:rsidRDefault="00D547B0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День</w:t>
            </w:r>
          </w:p>
        </w:tc>
        <w:tc>
          <w:tcPr>
            <w:tcW w:w="1057" w:type="dxa"/>
            <w:vAlign w:val="center"/>
          </w:tcPr>
          <w:p w:rsidR="00BE66C7" w:rsidRPr="00384D46" w:rsidRDefault="00C1171A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1" w:type="dxa"/>
            <w:vAlign w:val="center"/>
          </w:tcPr>
          <w:p w:rsidR="00BE66C7" w:rsidRPr="00384D46" w:rsidRDefault="00044514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09" w:type="dxa"/>
            <w:vAlign w:val="center"/>
          </w:tcPr>
          <w:p w:rsidR="00BE66C7" w:rsidRPr="00384D46" w:rsidRDefault="00A7189F" w:rsidP="00927505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Снизу-вверх</w:t>
            </w:r>
          </w:p>
        </w:tc>
      </w:tr>
    </w:tbl>
    <w:p w:rsidR="00BE66C7" w:rsidRPr="00384D46" w:rsidRDefault="00A7189F" w:rsidP="00A7189F">
      <w:pPr>
        <w:spacing w:line="360" w:lineRule="auto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</w:rPr>
        <w:t xml:space="preserve">Примечание: </w:t>
      </w:r>
      <w:r w:rsidRPr="00384D46">
        <w:rPr>
          <w:rFonts w:ascii="Times New Roman" w:hAnsi="Times New Roman" w:cs="Times New Roman"/>
          <w:noProof/>
          <w:color w:val="000000"/>
          <w:lang w:val="en-US"/>
        </w:rPr>
        <w:t>M</w:t>
      </w:r>
      <w:r w:rsidRPr="00384D46">
        <w:rPr>
          <w:rFonts w:ascii="Times New Roman" w:hAnsi="Times New Roman" w:cs="Times New Roman"/>
          <w:noProof/>
          <w:color w:val="000000"/>
        </w:rPr>
        <w:t xml:space="preserve"> – внешняя резьба, </w:t>
      </w:r>
      <w:r w:rsidRPr="00384D46">
        <w:rPr>
          <w:rFonts w:ascii="Times New Roman" w:hAnsi="Times New Roman" w:cs="Times New Roman"/>
          <w:noProof/>
          <w:color w:val="000000"/>
          <w:lang w:val="en-US"/>
        </w:rPr>
        <w:t>F</w:t>
      </w:r>
      <w:r w:rsidRPr="00384D46">
        <w:rPr>
          <w:rFonts w:ascii="Times New Roman" w:hAnsi="Times New Roman" w:cs="Times New Roman"/>
          <w:noProof/>
          <w:color w:val="000000"/>
        </w:rPr>
        <w:t xml:space="preserve"> – внутренняя резьба, </w:t>
      </w:r>
      <w:r w:rsidRPr="00384D46">
        <w:rPr>
          <w:rFonts w:ascii="Times New Roman" w:hAnsi="Times New Roman" w:cs="Times New Roman"/>
          <w:noProof/>
          <w:color w:val="000000"/>
          <w:lang w:val="en-US"/>
        </w:rPr>
        <w:t>OD</w:t>
      </w:r>
      <w:r w:rsidRPr="00384D46">
        <w:rPr>
          <w:rFonts w:ascii="Times New Roman" w:hAnsi="Times New Roman" w:cs="Times New Roman"/>
          <w:noProof/>
          <w:color w:val="000000"/>
        </w:rPr>
        <w:t xml:space="preserve"> – внешний диаметр.</w:t>
      </w:r>
    </w:p>
    <w:p w:rsidR="00A7189F" w:rsidRPr="00384D46" w:rsidRDefault="00A7189F">
      <w:pPr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br w:type="page"/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135"/>
        <w:gridCol w:w="1418"/>
        <w:gridCol w:w="1492"/>
        <w:gridCol w:w="1314"/>
        <w:gridCol w:w="1412"/>
        <w:gridCol w:w="1418"/>
        <w:gridCol w:w="1275"/>
        <w:gridCol w:w="1310"/>
      </w:tblGrid>
      <w:tr w:rsidR="00BE66C7" w:rsidRPr="00384D46" w:rsidTr="00A7189F">
        <w:trPr>
          <w:trHeight w:val="1412"/>
        </w:trPr>
        <w:tc>
          <w:tcPr>
            <w:tcW w:w="1135" w:type="dxa"/>
            <w:vMerge w:val="restart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lastRenderedPageBreak/>
              <w:t xml:space="preserve">Диаметр </w:t>
            </w:r>
            <w:r w:rsidR="00A7189F" w:rsidRPr="00384D46">
              <w:rPr>
                <w:rFonts w:ascii="Times New Roman" w:hAnsi="Times New Roman" w:cs="Times New Roman"/>
                <w:color w:val="000000"/>
              </w:rPr>
              <w:t>колонны</w:t>
            </w:r>
          </w:p>
        </w:tc>
        <w:tc>
          <w:tcPr>
            <w:tcW w:w="1418" w:type="dxa"/>
            <w:vMerge w:val="restart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Модель инжектора</w:t>
            </w:r>
          </w:p>
        </w:tc>
        <w:tc>
          <w:tcPr>
            <w:tcW w:w="1492" w:type="dxa"/>
            <w:vMerge w:val="restart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Цвет инжектора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Поток на выходе из инжектора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Медленная промывка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Заполнение бака</w:t>
            </w:r>
          </w:p>
        </w:tc>
        <w:tc>
          <w:tcPr>
            <w:tcW w:w="1275" w:type="dxa"/>
            <w:vMerge w:val="restart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Режим контроля дренажа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 xml:space="preserve">Обратная промывка и </w:t>
            </w:r>
            <w:r w:rsidR="00A7189F" w:rsidRPr="00384D46">
              <w:rPr>
                <w:rFonts w:ascii="Times New Roman" w:hAnsi="Times New Roman" w:cs="Times New Roman"/>
                <w:color w:val="000000"/>
              </w:rPr>
              <w:t>прямая</w:t>
            </w:r>
            <w:r w:rsidRPr="00384D46">
              <w:rPr>
                <w:rFonts w:ascii="Times New Roman" w:hAnsi="Times New Roman" w:cs="Times New Roman"/>
                <w:color w:val="000000"/>
              </w:rPr>
              <w:t xml:space="preserve"> промывка</w:t>
            </w:r>
          </w:p>
        </w:tc>
      </w:tr>
      <w:tr w:rsidR="00BE66C7" w:rsidRPr="00384D46" w:rsidTr="00A7189F">
        <w:trPr>
          <w:trHeight w:val="70"/>
        </w:trPr>
        <w:tc>
          <w:tcPr>
            <w:tcW w:w="1135" w:type="dxa"/>
            <w:vMerge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92" w:type="dxa"/>
            <w:vMerge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4" w:type="dxa"/>
            <w:vAlign w:val="center"/>
          </w:tcPr>
          <w:p w:rsidR="00BE66C7" w:rsidRPr="00384D46" w:rsidRDefault="00A7189F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л</w:t>
            </w:r>
            <w:r w:rsidR="00BE66C7" w:rsidRPr="00384D46">
              <w:rPr>
                <w:rFonts w:ascii="Times New Roman" w:hAnsi="Times New Roman" w:cs="Times New Roman"/>
                <w:color w:val="000000"/>
              </w:rPr>
              <w:t>/мин</w:t>
            </w:r>
          </w:p>
        </w:tc>
        <w:tc>
          <w:tcPr>
            <w:tcW w:w="1412" w:type="dxa"/>
            <w:vAlign w:val="center"/>
          </w:tcPr>
          <w:p w:rsidR="00BE66C7" w:rsidRPr="00384D46" w:rsidRDefault="00A7189F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л</w:t>
            </w:r>
            <w:r w:rsidR="00BE66C7" w:rsidRPr="00384D46">
              <w:rPr>
                <w:rFonts w:ascii="Times New Roman" w:hAnsi="Times New Roman" w:cs="Times New Roman"/>
                <w:color w:val="000000"/>
              </w:rPr>
              <w:t>/мин</w:t>
            </w:r>
          </w:p>
        </w:tc>
        <w:tc>
          <w:tcPr>
            <w:tcW w:w="1418" w:type="dxa"/>
            <w:vAlign w:val="center"/>
          </w:tcPr>
          <w:p w:rsidR="00BE66C7" w:rsidRPr="00384D46" w:rsidRDefault="00A7189F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л</w:t>
            </w:r>
            <w:r w:rsidR="00BE66C7" w:rsidRPr="00384D46">
              <w:rPr>
                <w:rFonts w:ascii="Times New Roman" w:hAnsi="Times New Roman" w:cs="Times New Roman"/>
                <w:color w:val="000000"/>
              </w:rPr>
              <w:t>/мин</w:t>
            </w:r>
          </w:p>
        </w:tc>
        <w:tc>
          <w:tcPr>
            <w:tcW w:w="1275" w:type="dxa"/>
            <w:vMerge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0" w:type="dxa"/>
            <w:vAlign w:val="center"/>
          </w:tcPr>
          <w:p w:rsidR="00BE66C7" w:rsidRPr="00384D46" w:rsidRDefault="00A7189F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л</w:t>
            </w:r>
            <w:r w:rsidR="00BE66C7" w:rsidRPr="00384D46">
              <w:rPr>
                <w:rFonts w:ascii="Times New Roman" w:hAnsi="Times New Roman" w:cs="Times New Roman"/>
                <w:color w:val="000000"/>
              </w:rPr>
              <w:t>/мин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6301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Кофейный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1</w:t>
            </w: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.30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0.91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3.0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4.7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6302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Розовый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1.81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1.32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3.7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4.7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6303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Желтый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2.18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1.73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3.8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8.0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225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6304</w:t>
            </w:r>
          </w:p>
        </w:tc>
        <w:tc>
          <w:tcPr>
            <w:tcW w:w="1492" w:type="dxa"/>
            <w:vAlign w:val="center"/>
          </w:tcPr>
          <w:p w:rsidR="00BE66C7" w:rsidRPr="00384D46" w:rsidRDefault="00A7189F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Синий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3.05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2.14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3.3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8.0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6305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Белый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3.66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2.81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4.3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14.4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6306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Черный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4.74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3.32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4.2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14.4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325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6307</w:t>
            </w:r>
          </w:p>
        </w:tc>
        <w:tc>
          <w:tcPr>
            <w:tcW w:w="1492" w:type="dxa"/>
            <w:vAlign w:val="center"/>
          </w:tcPr>
          <w:p w:rsidR="00BE66C7" w:rsidRPr="00384D46" w:rsidRDefault="00A7189F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Фиолетовый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5.15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3.55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4.1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22.8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350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6308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Красный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5.95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4.0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4.0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22.8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400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6309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Зеленый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7.50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5.13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4.0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5#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26.4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450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6310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Оранжевый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8.60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5.98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3.9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5#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26.4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7401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Кофейный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16.0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10.56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23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46.3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550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7402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Розовый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20.0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13.88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28.2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67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600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7403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Желтый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23.4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15.75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32.9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71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7404</w:t>
            </w:r>
          </w:p>
        </w:tc>
        <w:tc>
          <w:tcPr>
            <w:tcW w:w="1492" w:type="dxa"/>
            <w:vAlign w:val="center"/>
          </w:tcPr>
          <w:p w:rsidR="00BE66C7" w:rsidRPr="00384D46" w:rsidRDefault="00A7189F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Синий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36.2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24.17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50.5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4#</w:t>
            </w: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75</w:t>
            </w: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800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7405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Белый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40.2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29.0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60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E66C7" w:rsidRPr="00384D46" w:rsidTr="00A7189F">
        <w:tc>
          <w:tcPr>
            <w:tcW w:w="113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900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7406</w:t>
            </w:r>
          </w:p>
        </w:tc>
        <w:tc>
          <w:tcPr>
            <w:tcW w:w="149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Черный</w:t>
            </w:r>
          </w:p>
        </w:tc>
        <w:tc>
          <w:tcPr>
            <w:tcW w:w="1314" w:type="dxa"/>
            <w:vAlign w:val="center"/>
          </w:tcPr>
          <w:p w:rsidR="00BE66C7" w:rsidRPr="00384D46" w:rsidRDefault="00BE66C7" w:rsidP="00BE7C1D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 w:rsidR="00BE7C1D">
              <w:rPr>
                <w:rFonts w:ascii="Times New Roman" w:hAnsi="Times New Roman" w:cs="Times New Roman"/>
                <w:color w:val="000000"/>
              </w:rPr>
              <w:t>4</w:t>
            </w: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.7</w:t>
            </w:r>
          </w:p>
        </w:tc>
        <w:tc>
          <w:tcPr>
            <w:tcW w:w="1412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33.8</w:t>
            </w:r>
          </w:p>
        </w:tc>
        <w:tc>
          <w:tcPr>
            <w:tcW w:w="1418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62.7</w:t>
            </w:r>
          </w:p>
        </w:tc>
        <w:tc>
          <w:tcPr>
            <w:tcW w:w="1275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0" w:type="dxa"/>
            <w:vAlign w:val="center"/>
          </w:tcPr>
          <w:p w:rsidR="00BE66C7" w:rsidRPr="00384D46" w:rsidRDefault="00BE66C7" w:rsidP="00A7189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66224" w:rsidRPr="00384D46" w:rsidRDefault="00BE66C7" w:rsidP="00466224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Примечание:</w:t>
      </w:r>
      <w:r w:rsidRPr="00384D46">
        <w:rPr>
          <w:rFonts w:ascii="Times New Roman" w:hAnsi="Times New Roman" w:cs="Times New Roman"/>
        </w:rPr>
        <w:br/>
      </w:r>
      <w:r w:rsidR="00A7189F" w:rsidRPr="00384D46">
        <w:rPr>
          <w:rFonts w:ascii="Times New Roman" w:hAnsi="Times New Roman" w:cs="Times New Roman"/>
        </w:rPr>
        <w:t>1.</w:t>
      </w:r>
      <w:r w:rsidRPr="00384D46">
        <w:rPr>
          <w:rFonts w:ascii="Times New Roman" w:hAnsi="Times New Roman" w:cs="Times New Roman"/>
        </w:rPr>
        <w:t xml:space="preserve"> Сведения в выше приведённых таблицах</w:t>
      </w:r>
      <w:r w:rsidR="00466224" w:rsidRPr="00384D46">
        <w:rPr>
          <w:rFonts w:ascii="Times New Roman" w:hAnsi="Times New Roman" w:cs="Times New Roman"/>
        </w:rPr>
        <w:t xml:space="preserve"> были получены </w:t>
      </w:r>
      <w:r w:rsidRPr="00384D46">
        <w:rPr>
          <w:rFonts w:ascii="Times New Roman" w:hAnsi="Times New Roman" w:cs="Times New Roman"/>
        </w:rPr>
        <w:t>при давлении на входе</w:t>
      </w:r>
      <w:r w:rsidR="00A7189F" w:rsidRPr="00384D46">
        <w:rPr>
          <w:rFonts w:ascii="Times New Roman" w:hAnsi="Times New Roman" w:cs="Times New Roman"/>
        </w:rPr>
        <w:t xml:space="preserve"> в</w:t>
      </w:r>
      <w:r w:rsidRPr="00384D46">
        <w:rPr>
          <w:rFonts w:ascii="Times New Roman" w:hAnsi="Times New Roman" w:cs="Times New Roman"/>
        </w:rPr>
        <w:t xml:space="preserve"> </w:t>
      </w:r>
      <w:r w:rsidR="00A7189F" w:rsidRPr="00384D46">
        <w:rPr>
          <w:rFonts w:ascii="Times New Roman" w:hAnsi="Times New Roman" w:cs="Times New Roman"/>
        </w:rPr>
        <w:t>3 атмосферы.</w:t>
      </w:r>
      <w:r w:rsidRPr="00384D46">
        <w:rPr>
          <w:rFonts w:ascii="Times New Roman" w:hAnsi="Times New Roman" w:cs="Times New Roman"/>
        </w:rPr>
        <w:br/>
      </w:r>
      <w:r w:rsidR="00A7189F" w:rsidRPr="00384D46">
        <w:rPr>
          <w:rFonts w:ascii="Times New Roman" w:hAnsi="Times New Roman" w:cs="Times New Roman"/>
        </w:rPr>
        <w:t>2.</w:t>
      </w:r>
      <w:r w:rsidRPr="00384D46">
        <w:rPr>
          <w:rFonts w:ascii="Times New Roman" w:hAnsi="Times New Roman" w:cs="Times New Roman"/>
        </w:rPr>
        <w:t xml:space="preserve"> Так как данные </w:t>
      </w:r>
      <w:r w:rsidR="00A7189F" w:rsidRPr="00384D46">
        <w:rPr>
          <w:rFonts w:ascii="Times New Roman" w:hAnsi="Times New Roman" w:cs="Times New Roman"/>
        </w:rPr>
        <w:t>сильно зависят от</w:t>
      </w:r>
      <w:r w:rsidRPr="00384D46">
        <w:rPr>
          <w:rFonts w:ascii="Times New Roman" w:hAnsi="Times New Roman" w:cs="Times New Roman"/>
        </w:rPr>
        <w:t xml:space="preserve"> качества </w:t>
      </w:r>
      <w:r w:rsidR="00A7189F" w:rsidRPr="00384D46">
        <w:rPr>
          <w:rFonts w:ascii="Times New Roman" w:hAnsi="Times New Roman" w:cs="Times New Roman"/>
        </w:rPr>
        <w:t>исходной</w:t>
      </w:r>
      <w:r w:rsidRPr="00384D46">
        <w:rPr>
          <w:rFonts w:ascii="Times New Roman" w:hAnsi="Times New Roman" w:cs="Times New Roman"/>
        </w:rPr>
        <w:t xml:space="preserve"> воды, возможности смолы, размер</w:t>
      </w:r>
      <w:r w:rsidR="00A7189F" w:rsidRPr="00384D46">
        <w:rPr>
          <w:rFonts w:ascii="Times New Roman" w:hAnsi="Times New Roman" w:cs="Times New Roman"/>
        </w:rPr>
        <w:t>а</w:t>
      </w:r>
      <w:r w:rsidRPr="00384D46">
        <w:rPr>
          <w:rFonts w:ascii="Times New Roman" w:hAnsi="Times New Roman" w:cs="Times New Roman"/>
        </w:rPr>
        <w:t xml:space="preserve"> </w:t>
      </w:r>
      <w:r w:rsidR="00A7189F" w:rsidRPr="00384D46">
        <w:rPr>
          <w:rFonts w:ascii="Times New Roman" w:hAnsi="Times New Roman" w:cs="Times New Roman"/>
        </w:rPr>
        <w:t>колонны</w:t>
      </w:r>
      <w:r w:rsidRPr="00384D46">
        <w:rPr>
          <w:rFonts w:ascii="Times New Roman" w:hAnsi="Times New Roman" w:cs="Times New Roman"/>
        </w:rPr>
        <w:t xml:space="preserve"> и давлени</w:t>
      </w:r>
      <w:r w:rsidR="00A7189F" w:rsidRPr="00384D46">
        <w:rPr>
          <w:rFonts w:ascii="Times New Roman" w:hAnsi="Times New Roman" w:cs="Times New Roman"/>
        </w:rPr>
        <w:t>я</w:t>
      </w:r>
      <w:r w:rsidRPr="00384D46">
        <w:rPr>
          <w:rFonts w:ascii="Times New Roman" w:hAnsi="Times New Roman" w:cs="Times New Roman"/>
        </w:rPr>
        <w:t xml:space="preserve"> на входе, то приведенные выше </w:t>
      </w:r>
      <w:r w:rsidR="00A7189F" w:rsidRPr="00384D46">
        <w:rPr>
          <w:rFonts w:ascii="Times New Roman" w:hAnsi="Times New Roman" w:cs="Times New Roman"/>
        </w:rPr>
        <w:t>цифры</w:t>
      </w:r>
      <w:r w:rsidRPr="00384D46">
        <w:rPr>
          <w:rFonts w:ascii="Times New Roman" w:hAnsi="Times New Roman" w:cs="Times New Roman"/>
        </w:rPr>
        <w:t xml:space="preserve"> являются всего лишь справочными</w:t>
      </w:r>
      <w:r w:rsidR="00A7189F" w:rsidRPr="00384D46">
        <w:rPr>
          <w:rFonts w:ascii="Times New Roman" w:hAnsi="Times New Roman" w:cs="Times New Roman"/>
        </w:rPr>
        <w:t>.</w:t>
      </w:r>
    </w:p>
    <w:p w:rsidR="00BE66C7" w:rsidRPr="00384D46" w:rsidRDefault="00466224" w:rsidP="00466224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3. </w:t>
      </w:r>
      <w:r w:rsidR="00BE66C7" w:rsidRPr="00384D46">
        <w:rPr>
          <w:rFonts w:ascii="Times New Roman" w:hAnsi="Times New Roman" w:cs="Times New Roman"/>
        </w:rPr>
        <w:t xml:space="preserve">Если приобретенная </w:t>
      </w:r>
      <w:r w:rsidRPr="00384D46">
        <w:rPr>
          <w:rFonts w:ascii="Times New Roman" w:hAnsi="Times New Roman" w:cs="Times New Roman"/>
        </w:rPr>
        <w:t>В</w:t>
      </w:r>
      <w:r w:rsidR="00BE66C7" w:rsidRPr="00384D46">
        <w:rPr>
          <w:rFonts w:ascii="Times New Roman" w:hAnsi="Times New Roman" w:cs="Times New Roman"/>
        </w:rPr>
        <w:t>ами продукция отличается по конфигурации и внешнему виду, пожалуйста, обратитесь к руководству, которое п</w:t>
      </w:r>
      <w:r w:rsidRPr="00384D46">
        <w:rPr>
          <w:rFonts w:ascii="Times New Roman" w:hAnsi="Times New Roman" w:cs="Times New Roman"/>
        </w:rPr>
        <w:t>рилагалось к</w:t>
      </w:r>
      <w:r w:rsidR="00BE66C7" w:rsidRPr="00384D46">
        <w:rPr>
          <w:rFonts w:ascii="Times New Roman" w:hAnsi="Times New Roman" w:cs="Times New Roman"/>
        </w:rPr>
        <w:t xml:space="preserve"> </w:t>
      </w:r>
      <w:r w:rsidRPr="00384D46">
        <w:rPr>
          <w:rFonts w:ascii="Times New Roman" w:hAnsi="Times New Roman" w:cs="Times New Roman"/>
        </w:rPr>
        <w:t>В</w:t>
      </w:r>
      <w:r w:rsidR="00BE66C7" w:rsidRPr="00384D46">
        <w:rPr>
          <w:rFonts w:ascii="Times New Roman" w:hAnsi="Times New Roman" w:cs="Times New Roman"/>
        </w:rPr>
        <w:t>ашей продукции.</w:t>
      </w:r>
      <w:r w:rsidR="00BE66C7" w:rsidRPr="00384D46">
        <w:rPr>
          <w:rFonts w:ascii="Times New Roman" w:hAnsi="Times New Roman" w:cs="Times New Roman"/>
        </w:rPr>
        <w:br/>
      </w:r>
      <w:r w:rsidRPr="00384D46">
        <w:rPr>
          <w:rFonts w:ascii="Times New Roman" w:hAnsi="Times New Roman" w:cs="Times New Roman"/>
        </w:rPr>
        <w:t>4.</w:t>
      </w:r>
      <w:r w:rsidR="00BE66C7" w:rsidRPr="00384D46">
        <w:rPr>
          <w:rFonts w:ascii="Times New Roman" w:hAnsi="Times New Roman" w:cs="Times New Roman"/>
        </w:rPr>
        <w:t xml:space="preserve"> Согласно</w:t>
      </w:r>
      <w:r w:rsidR="005F0A31" w:rsidRPr="00384D46">
        <w:rPr>
          <w:rFonts w:ascii="Times New Roman" w:hAnsi="Times New Roman" w:cs="Times New Roman"/>
        </w:rPr>
        <w:t xml:space="preserve"> второй</w:t>
      </w:r>
      <w:r w:rsidR="00BE66C7" w:rsidRPr="00384D46">
        <w:rPr>
          <w:rFonts w:ascii="Times New Roman" w:hAnsi="Times New Roman" w:cs="Times New Roman"/>
        </w:rPr>
        <w:t xml:space="preserve"> таблице, если диаметр </w:t>
      </w:r>
      <w:r w:rsidR="005F0A31" w:rsidRPr="00384D46">
        <w:rPr>
          <w:rFonts w:ascii="Times New Roman" w:hAnsi="Times New Roman" w:cs="Times New Roman"/>
        </w:rPr>
        <w:t>колонны</w:t>
      </w:r>
      <w:r w:rsidR="00BE66C7" w:rsidRPr="00384D46">
        <w:rPr>
          <w:rFonts w:ascii="Times New Roman" w:hAnsi="Times New Roman" w:cs="Times New Roman"/>
        </w:rPr>
        <w:t xml:space="preserve"> не более 450 мм</w:t>
      </w:r>
      <w:r w:rsidR="005F0A31" w:rsidRPr="00384D46">
        <w:rPr>
          <w:rFonts w:ascii="Times New Roman" w:hAnsi="Times New Roman" w:cs="Times New Roman"/>
        </w:rPr>
        <w:t xml:space="preserve"> с</w:t>
      </w:r>
      <w:r w:rsidR="00BE66C7" w:rsidRPr="00384D46">
        <w:rPr>
          <w:rFonts w:ascii="Times New Roman" w:hAnsi="Times New Roman" w:cs="Times New Roman"/>
        </w:rPr>
        <w:t xml:space="preserve"> </w:t>
      </w:r>
      <w:r w:rsidR="005F0A31" w:rsidRPr="00384D46">
        <w:rPr>
          <w:rFonts w:ascii="Times New Roman" w:hAnsi="Times New Roman" w:cs="Times New Roman"/>
        </w:rPr>
        <w:t>горлом</w:t>
      </w:r>
      <w:r w:rsidR="00BE66C7" w:rsidRPr="00384D46">
        <w:rPr>
          <w:rFonts w:ascii="Times New Roman" w:hAnsi="Times New Roman" w:cs="Times New Roman"/>
        </w:rPr>
        <w:t xml:space="preserve"> 2.5 "- 8NPSM, то </w:t>
      </w:r>
      <w:r w:rsidR="005F0A31" w:rsidRPr="00384D46">
        <w:rPr>
          <w:rFonts w:ascii="Times New Roman" w:hAnsi="Times New Roman" w:cs="Times New Roman"/>
        </w:rPr>
        <w:t>инжектор</w:t>
      </w:r>
      <w:r w:rsidR="00BE66C7" w:rsidRPr="00384D46">
        <w:rPr>
          <w:rFonts w:ascii="Times New Roman" w:hAnsi="Times New Roman" w:cs="Times New Roman"/>
        </w:rPr>
        <w:t xml:space="preserve"> </w:t>
      </w:r>
      <w:r w:rsidR="005F0A31" w:rsidRPr="00384D46">
        <w:rPr>
          <w:rFonts w:ascii="Times New Roman" w:hAnsi="Times New Roman" w:cs="Times New Roman"/>
        </w:rPr>
        <w:t>относится к клапану</w:t>
      </w:r>
      <w:r w:rsidR="00BE66C7" w:rsidRPr="00384D46">
        <w:rPr>
          <w:rFonts w:ascii="Times New Roman" w:hAnsi="Times New Roman" w:cs="Times New Roman"/>
        </w:rPr>
        <w:t xml:space="preserve"> F63 / F65 / F68 / F69, если диаметр </w:t>
      </w:r>
      <w:r w:rsidR="005F0A31" w:rsidRPr="00384D46">
        <w:rPr>
          <w:rFonts w:ascii="Times New Roman" w:hAnsi="Times New Roman" w:cs="Times New Roman"/>
        </w:rPr>
        <w:t>колоны</w:t>
      </w:r>
      <w:r w:rsidR="00BE66C7" w:rsidRPr="00384D46">
        <w:rPr>
          <w:rFonts w:ascii="Times New Roman" w:hAnsi="Times New Roman" w:cs="Times New Roman"/>
        </w:rPr>
        <w:t xml:space="preserve"> не менее 500мм</w:t>
      </w:r>
      <w:r w:rsidR="005F0A31" w:rsidRPr="00384D46">
        <w:rPr>
          <w:rFonts w:ascii="Times New Roman" w:hAnsi="Times New Roman" w:cs="Times New Roman"/>
        </w:rPr>
        <w:t xml:space="preserve"> с горлом</w:t>
      </w:r>
      <w:r w:rsidR="00BE66C7" w:rsidRPr="00384D46">
        <w:rPr>
          <w:rFonts w:ascii="Times New Roman" w:hAnsi="Times New Roman" w:cs="Times New Roman"/>
        </w:rPr>
        <w:t xml:space="preserve"> база 4"-8UN,</w:t>
      </w:r>
      <w:r w:rsidR="005F0A31" w:rsidRPr="00384D46">
        <w:rPr>
          <w:rFonts w:ascii="Times New Roman" w:hAnsi="Times New Roman" w:cs="Times New Roman"/>
        </w:rPr>
        <w:t xml:space="preserve"> то</w:t>
      </w:r>
      <w:r w:rsidR="00BE66C7" w:rsidRPr="00384D46">
        <w:rPr>
          <w:rFonts w:ascii="Times New Roman" w:hAnsi="Times New Roman" w:cs="Times New Roman"/>
        </w:rPr>
        <w:t xml:space="preserve"> </w:t>
      </w:r>
      <w:r w:rsidR="005F0A31" w:rsidRPr="00384D46">
        <w:rPr>
          <w:rFonts w:ascii="Times New Roman" w:hAnsi="Times New Roman" w:cs="Times New Roman"/>
        </w:rPr>
        <w:t>инжектор от клапана</w:t>
      </w:r>
      <w:r w:rsidR="00BE66C7" w:rsidRPr="00384D46">
        <w:rPr>
          <w:rFonts w:ascii="Times New Roman" w:hAnsi="Times New Roman" w:cs="Times New Roman"/>
        </w:rPr>
        <w:t xml:space="preserve"> F74.</w:t>
      </w:r>
    </w:p>
    <w:p w:rsidR="00466224" w:rsidRPr="00384D46" w:rsidRDefault="00466224">
      <w:pPr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br w:type="page"/>
      </w:r>
    </w:p>
    <w:p w:rsidR="00A05C14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b/>
          <w:color w:val="000000"/>
          <w:sz w:val="28"/>
          <w:u w:val="single"/>
        </w:rPr>
        <w:lastRenderedPageBreak/>
        <w:t>Установка и подключение</w:t>
      </w:r>
      <w:r w:rsidRPr="00384D46">
        <w:rPr>
          <w:rFonts w:ascii="Times New Roman" w:hAnsi="Times New Roman" w:cs="Times New Roman"/>
          <w:color w:val="000000"/>
        </w:rPr>
        <w:br/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Перед установкой</w:t>
      </w:r>
      <w:r w:rsidR="00A05C14" w:rsidRPr="00384D46">
        <w:rPr>
          <w:rFonts w:ascii="Times New Roman" w:hAnsi="Times New Roman" w:cs="Times New Roman"/>
          <w:color w:val="000000"/>
        </w:rPr>
        <w:t xml:space="preserve"> внимательно ознакомьтесь с данным руководством</w:t>
      </w:r>
      <w:r w:rsidRPr="00384D46">
        <w:rPr>
          <w:rFonts w:ascii="Times New Roman" w:hAnsi="Times New Roman" w:cs="Times New Roman"/>
          <w:color w:val="000000"/>
        </w:rPr>
        <w:t>. За</w:t>
      </w:r>
      <w:r w:rsidR="00A05C14" w:rsidRPr="00384D46">
        <w:rPr>
          <w:rFonts w:ascii="Times New Roman" w:hAnsi="Times New Roman" w:cs="Times New Roman"/>
          <w:color w:val="000000"/>
        </w:rPr>
        <w:t>ранее подготовьте все необходимые</w:t>
      </w:r>
      <w:r w:rsidRPr="00384D46">
        <w:rPr>
          <w:rFonts w:ascii="Times New Roman" w:hAnsi="Times New Roman" w:cs="Times New Roman"/>
          <w:color w:val="000000"/>
        </w:rPr>
        <w:t xml:space="preserve"> инструменты.</w:t>
      </w:r>
      <w:r w:rsidR="008579E3" w:rsidRPr="00384D46">
        <w:rPr>
          <w:rFonts w:ascii="Times New Roman" w:hAnsi="Times New Roman" w:cs="Times New Roman"/>
          <w:color w:val="000000"/>
        </w:rPr>
        <w:t xml:space="preserve"> </w:t>
      </w:r>
      <w:r w:rsidRPr="00384D46">
        <w:rPr>
          <w:rFonts w:ascii="Times New Roman" w:hAnsi="Times New Roman" w:cs="Times New Roman"/>
          <w:color w:val="000000"/>
        </w:rPr>
        <w:t xml:space="preserve">Выполните установку в соответствии </w:t>
      </w:r>
      <w:r w:rsidR="00C15310" w:rsidRPr="00457A82">
        <w:rPr>
          <w:rFonts w:ascii="Times New Roman" w:hAnsi="Times New Roman" w:cs="Times New Roman"/>
        </w:rPr>
        <w:t>с</w:t>
      </w:r>
      <w:r w:rsidR="00C15310">
        <w:rPr>
          <w:rFonts w:ascii="Times New Roman" w:hAnsi="Times New Roman" w:cs="Times New Roman"/>
        </w:rPr>
        <w:t xml:space="preserve">о всеми местными сантехническими нормами </w:t>
      </w:r>
      <w:r w:rsidRPr="00384D46">
        <w:rPr>
          <w:rFonts w:ascii="Times New Roman" w:hAnsi="Times New Roman" w:cs="Times New Roman"/>
          <w:color w:val="000000"/>
        </w:rPr>
        <w:t xml:space="preserve">на входе, выходе, </w:t>
      </w:r>
      <w:r w:rsidR="00C15310">
        <w:rPr>
          <w:rFonts w:ascii="Times New Roman" w:hAnsi="Times New Roman" w:cs="Times New Roman"/>
          <w:color w:val="000000"/>
        </w:rPr>
        <w:t xml:space="preserve">линии дренажа, </w:t>
      </w:r>
      <w:r w:rsidRPr="00384D46">
        <w:rPr>
          <w:rFonts w:ascii="Times New Roman" w:hAnsi="Times New Roman" w:cs="Times New Roman"/>
          <w:color w:val="000000"/>
        </w:rPr>
        <w:t>подач</w:t>
      </w:r>
      <w:r w:rsidR="00C15310">
        <w:rPr>
          <w:rFonts w:ascii="Times New Roman" w:hAnsi="Times New Roman" w:cs="Times New Roman"/>
          <w:color w:val="000000"/>
        </w:rPr>
        <w:t>и</w:t>
      </w:r>
      <w:r w:rsidRPr="00384D46">
        <w:rPr>
          <w:rFonts w:ascii="Times New Roman" w:hAnsi="Times New Roman" w:cs="Times New Roman"/>
          <w:color w:val="000000"/>
        </w:rPr>
        <w:t xml:space="preserve"> солевого раствора</w:t>
      </w:r>
      <w:r w:rsidR="00C15310">
        <w:rPr>
          <w:rFonts w:ascii="Times New Roman" w:hAnsi="Times New Roman" w:cs="Times New Roman"/>
          <w:color w:val="000000"/>
        </w:rPr>
        <w:t xml:space="preserve"> и установки </w:t>
      </w:r>
      <w:r w:rsidRPr="00384D46">
        <w:rPr>
          <w:rFonts w:ascii="Times New Roman" w:hAnsi="Times New Roman" w:cs="Times New Roman"/>
          <w:color w:val="000000"/>
        </w:rPr>
        <w:t>насо</w:t>
      </w:r>
      <w:r w:rsidR="00C15310">
        <w:rPr>
          <w:rFonts w:ascii="Times New Roman" w:hAnsi="Times New Roman" w:cs="Times New Roman"/>
          <w:color w:val="000000"/>
        </w:rPr>
        <w:t>сного оборудования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5205C5" w:rsidRPr="00384D46" w:rsidRDefault="00BE66C7" w:rsidP="005205C5">
      <w:pPr>
        <w:pStyle w:val="a5"/>
        <w:numPr>
          <w:ilvl w:val="0"/>
          <w:numId w:val="4"/>
        </w:numPr>
        <w:ind w:left="709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Размещение устройства:</w:t>
      </w:r>
    </w:p>
    <w:p w:rsidR="00BE66C7" w:rsidRPr="00384D46" w:rsidRDefault="005205C5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Постарайтесь расположить умягчитель как можно ближе к дренажу</w:t>
      </w:r>
      <w:r w:rsidR="00037F9F" w:rsidRPr="00384D46">
        <w:rPr>
          <w:rFonts w:ascii="Times New Roman" w:hAnsi="Times New Roman" w:cs="Times New Roman"/>
        </w:rPr>
        <w:t>.</w:t>
      </w:r>
      <w:r w:rsidRPr="00384D46">
        <w:rPr>
          <w:rFonts w:ascii="Times New Roman" w:hAnsi="Times New Roman" w:cs="Times New Roman"/>
        </w:rPr>
        <w:t xml:space="preserve"> 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Оставьте </w:t>
      </w:r>
      <w:r w:rsidR="00037F9F" w:rsidRPr="00384D46">
        <w:rPr>
          <w:rFonts w:ascii="Times New Roman" w:hAnsi="Times New Roman" w:cs="Times New Roman"/>
        </w:rPr>
        <w:t xml:space="preserve">достаточно свободного места удобного </w:t>
      </w:r>
      <w:r w:rsidRPr="00384D46">
        <w:rPr>
          <w:rFonts w:ascii="Times New Roman" w:hAnsi="Times New Roman" w:cs="Times New Roman"/>
        </w:rPr>
        <w:t>обслуживания устройств</w:t>
      </w:r>
      <w:r w:rsidR="00037F9F" w:rsidRPr="00384D46">
        <w:rPr>
          <w:rFonts w:ascii="Times New Roman" w:hAnsi="Times New Roman" w:cs="Times New Roman"/>
        </w:rPr>
        <w:t>а</w:t>
      </w:r>
      <w:r w:rsidRPr="00384D46">
        <w:rPr>
          <w:rFonts w:ascii="Times New Roman" w:hAnsi="Times New Roman" w:cs="Times New Roman"/>
        </w:rPr>
        <w:t>.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Бак с солевым раствором должен находиться </w:t>
      </w:r>
      <w:r w:rsidR="00037F9F" w:rsidRPr="00384D46">
        <w:rPr>
          <w:rFonts w:ascii="Times New Roman" w:hAnsi="Times New Roman" w:cs="Times New Roman"/>
        </w:rPr>
        <w:t>рядом с</w:t>
      </w:r>
      <w:r w:rsidRPr="00384D46">
        <w:rPr>
          <w:rFonts w:ascii="Times New Roman" w:hAnsi="Times New Roman" w:cs="Times New Roman"/>
        </w:rPr>
        <w:t xml:space="preserve"> умягчител</w:t>
      </w:r>
      <w:r w:rsidR="00037F9F" w:rsidRPr="00384D46">
        <w:rPr>
          <w:rFonts w:ascii="Times New Roman" w:hAnsi="Times New Roman" w:cs="Times New Roman"/>
        </w:rPr>
        <w:t>ем</w:t>
      </w:r>
      <w:r w:rsidRPr="00384D46">
        <w:rPr>
          <w:rFonts w:ascii="Times New Roman" w:hAnsi="Times New Roman" w:cs="Times New Roman"/>
        </w:rPr>
        <w:t>. 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Не устанавливайте клапан вблизи нагревающих установок или </w:t>
      </w:r>
      <w:r w:rsidR="00037F9F" w:rsidRPr="00384D46">
        <w:rPr>
          <w:rFonts w:ascii="Times New Roman" w:hAnsi="Times New Roman" w:cs="Times New Roman"/>
        </w:rPr>
        <w:t>под</w:t>
      </w:r>
      <w:r w:rsidRPr="00384D46">
        <w:rPr>
          <w:rFonts w:ascii="Times New Roman" w:hAnsi="Times New Roman" w:cs="Times New Roman"/>
        </w:rPr>
        <w:t xml:space="preserve"> прямы</w:t>
      </w:r>
      <w:r w:rsidR="00037F9F" w:rsidRPr="00384D46">
        <w:rPr>
          <w:rFonts w:ascii="Times New Roman" w:hAnsi="Times New Roman" w:cs="Times New Roman"/>
        </w:rPr>
        <w:t>ми</w:t>
      </w:r>
      <w:r w:rsidRPr="00384D46">
        <w:rPr>
          <w:rFonts w:ascii="Times New Roman" w:hAnsi="Times New Roman" w:cs="Times New Roman"/>
        </w:rPr>
        <w:t xml:space="preserve"> солнечны</w:t>
      </w:r>
      <w:r w:rsidR="00037F9F" w:rsidRPr="00384D46">
        <w:rPr>
          <w:rFonts w:ascii="Times New Roman" w:hAnsi="Times New Roman" w:cs="Times New Roman"/>
        </w:rPr>
        <w:t>ми</w:t>
      </w:r>
      <w:r w:rsidRPr="00384D46">
        <w:rPr>
          <w:rFonts w:ascii="Times New Roman" w:hAnsi="Times New Roman" w:cs="Times New Roman"/>
        </w:rPr>
        <w:t xml:space="preserve"> луча</w:t>
      </w:r>
      <w:r w:rsidR="00037F9F" w:rsidRPr="00384D46">
        <w:rPr>
          <w:rFonts w:ascii="Times New Roman" w:hAnsi="Times New Roman" w:cs="Times New Roman"/>
        </w:rPr>
        <w:t>ми.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Не устанавливайте оборудование в </w:t>
      </w:r>
      <w:r w:rsidR="006960F8" w:rsidRPr="00384D46">
        <w:rPr>
          <w:rFonts w:ascii="Times New Roman" w:hAnsi="Times New Roman" w:cs="Times New Roman"/>
        </w:rPr>
        <w:t xml:space="preserve">помещениях с агрессивными </w:t>
      </w:r>
      <w:r w:rsidRPr="00384D46">
        <w:rPr>
          <w:rFonts w:ascii="Times New Roman" w:hAnsi="Times New Roman" w:cs="Times New Roman"/>
        </w:rPr>
        <w:t>среда</w:t>
      </w:r>
      <w:r w:rsidR="006960F8" w:rsidRPr="00384D46">
        <w:rPr>
          <w:rFonts w:ascii="Times New Roman" w:hAnsi="Times New Roman" w:cs="Times New Roman"/>
        </w:rPr>
        <w:t>ми.</w:t>
      </w:r>
      <w:r w:rsidRPr="00384D46">
        <w:rPr>
          <w:rFonts w:ascii="Times New Roman" w:hAnsi="Times New Roman" w:cs="Times New Roman"/>
        </w:rPr>
        <w:t xml:space="preserve"> 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Не устанавливайте клапан и</w:t>
      </w:r>
      <w:r w:rsidR="006960F8" w:rsidRPr="00384D46">
        <w:rPr>
          <w:rFonts w:ascii="Times New Roman" w:hAnsi="Times New Roman" w:cs="Times New Roman"/>
        </w:rPr>
        <w:t>ли трубки системы в помещениях,</w:t>
      </w:r>
      <w:r w:rsidRPr="00384D46">
        <w:rPr>
          <w:rFonts w:ascii="Times New Roman" w:hAnsi="Times New Roman" w:cs="Times New Roman"/>
        </w:rPr>
        <w:t xml:space="preserve"> где температура может опускаться ниже 5°С или подниматься выше 45°C.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По</w:t>
      </w:r>
      <w:r w:rsidR="006960F8" w:rsidRPr="00384D46">
        <w:rPr>
          <w:rFonts w:ascii="Times New Roman" w:hAnsi="Times New Roman" w:cs="Times New Roman"/>
        </w:rPr>
        <w:t>старайтесь</w:t>
      </w:r>
      <w:r w:rsidRPr="00384D46">
        <w:rPr>
          <w:rFonts w:ascii="Times New Roman" w:hAnsi="Times New Roman" w:cs="Times New Roman"/>
        </w:rPr>
        <w:t xml:space="preserve"> установит</w:t>
      </w:r>
      <w:r w:rsidR="006960F8" w:rsidRPr="00384D46">
        <w:rPr>
          <w:rFonts w:ascii="Times New Roman" w:hAnsi="Times New Roman" w:cs="Times New Roman"/>
        </w:rPr>
        <w:t>ь</w:t>
      </w:r>
      <w:r w:rsidRPr="00384D46">
        <w:rPr>
          <w:rFonts w:ascii="Times New Roman" w:hAnsi="Times New Roman" w:cs="Times New Roman"/>
        </w:rPr>
        <w:t xml:space="preserve"> систему в местах, где </w:t>
      </w:r>
      <w:r w:rsidR="006960F8" w:rsidRPr="00384D46">
        <w:rPr>
          <w:rFonts w:ascii="Times New Roman" w:hAnsi="Times New Roman" w:cs="Times New Roman"/>
        </w:rPr>
        <w:t>в случае</w:t>
      </w:r>
      <w:r w:rsidRPr="00384D46">
        <w:rPr>
          <w:rFonts w:ascii="Times New Roman" w:hAnsi="Times New Roman" w:cs="Times New Roman"/>
        </w:rPr>
        <w:t xml:space="preserve"> протечки повреждения от воды будут минимальны.</w:t>
      </w:r>
    </w:p>
    <w:p w:rsidR="006960F8" w:rsidRPr="00384D46" w:rsidRDefault="006960F8" w:rsidP="006960F8">
      <w:pPr>
        <w:pStyle w:val="a5"/>
        <w:ind w:left="720"/>
        <w:rPr>
          <w:rFonts w:ascii="Times New Roman" w:hAnsi="Times New Roman" w:cs="Times New Roman"/>
        </w:rPr>
      </w:pP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2. Соединения шлангов</w:t>
      </w:r>
      <w:r w:rsidR="006960F8"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6960F8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676525" cy="244111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01" r="5008" b="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C7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C15310" w:rsidRPr="00384D46" w:rsidRDefault="00C15310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BE66C7" w:rsidRPr="00C15310" w:rsidRDefault="00BE66C7" w:rsidP="00C15310">
      <w:pPr>
        <w:pStyle w:val="a5"/>
        <w:ind w:firstLine="284"/>
        <w:rPr>
          <w:rFonts w:ascii="Times New Roman" w:hAnsi="Times New Roman" w:cs="Times New Roman"/>
        </w:rPr>
      </w:pPr>
      <w:r w:rsidRPr="00C15310">
        <w:rPr>
          <w:rFonts w:ascii="Times New Roman" w:hAnsi="Times New Roman" w:cs="Times New Roman"/>
        </w:rPr>
        <w:t xml:space="preserve">В целях более </w:t>
      </w:r>
      <w:r w:rsidR="006960F8" w:rsidRPr="00C15310">
        <w:rPr>
          <w:rFonts w:ascii="Times New Roman" w:hAnsi="Times New Roman" w:cs="Times New Roman"/>
        </w:rPr>
        <w:t xml:space="preserve">удобного обслуживания системы </w:t>
      </w:r>
      <w:r w:rsidRPr="00C15310">
        <w:rPr>
          <w:rFonts w:ascii="Times New Roman" w:hAnsi="Times New Roman" w:cs="Times New Roman"/>
        </w:rPr>
        <w:t>рекомендуется подключать устройство согласно указанной схеме (см. схема 1).</w:t>
      </w:r>
    </w:p>
    <w:p w:rsidR="00C15310" w:rsidRPr="00C15310" w:rsidRDefault="00C15310" w:rsidP="00C15310">
      <w:pPr>
        <w:pStyle w:val="a5"/>
        <w:ind w:firstLine="284"/>
        <w:rPr>
          <w:rFonts w:ascii="Times New Roman" w:hAnsi="Times New Roman" w:cs="Times New Roman"/>
        </w:rPr>
      </w:pPr>
    </w:p>
    <w:p w:rsidR="00C15310" w:rsidRPr="00C15310" w:rsidRDefault="00C15310" w:rsidP="00C15310">
      <w:pPr>
        <w:pStyle w:val="a5"/>
        <w:ind w:firstLine="284"/>
        <w:rPr>
          <w:rFonts w:ascii="Times New Roman" w:hAnsi="Times New Roman" w:cs="Times New Roman"/>
        </w:rPr>
      </w:pPr>
      <w:r w:rsidRPr="00C15310">
        <w:rPr>
          <w:rFonts w:ascii="Times New Roman" w:hAnsi="Times New Roman" w:cs="Times New Roman"/>
        </w:rPr>
        <w:t>Описание: рекомендуется установить три шаровых крана - на трубах входящей и выходящей воды и обводник. Клапан Б устанавливается на трубе входящей воды. Клапан В устанавливается на трубе выходящей воды. При замене фильтрующих материалов или обслуживании колонны, следует открыть клапан А и закрыть клапан Б и В. В режиме работы откройте клапан Б и В, закройте клапан А. Клапан Г следует устанавливать, если Вам требуется брать пробы воды для анализа работы  умягчителя.</w:t>
      </w:r>
    </w:p>
    <w:p w:rsidR="00BE66C7" w:rsidRPr="00384D46" w:rsidRDefault="00BE66C7" w:rsidP="00BE66C7">
      <w:pPr>
        <w:spacing w:line="360" w:lineRule="auto"/>
        <w:ind w:left="40" w:right="23" w:firstLine="284"/>
        <w:rPr>
          <w:rFonts w:ascii="Times New Roman" w:hAnsi="Times New Roman" w:cs="Times New Roman"/>
          <w:color w:val="000000"/>
        </w:rPr>
      </w:pPr>
    </w:p>
    <w:p w:rsidR="00BE66C7" w:rsidRPr="00384D46" w:rsidRDefault="00BE66C7" w:rsidP="00BE66C7">
      <w:pPr>
        <w:spacing w:line="360" w:lineRule="auto"/>
        <w:ind w:left="40" w:right="23" w:firstLine="284"/>
        <w:rPr>
          <w:rFonts w:ascii="Times New Roman" w:hAnsi="Times New Roman" w:cs="Times New Roman"/>
        </w:rPr>
      </w:pPr>
    </w:p>
    <w:p w:rsidR="009B2B74" w:rsidRPr="00384D46" w:rsidRDefault="009B2B74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9B2B74" w:rsidRPr="00384D46" w:rsidRDefault="009B2B74" w:rsidP="009B2B74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lastRenderedPageBreak/>
        <w:t>Примечание:</w:t>
      </w:r>
    </w:p>
    <w:p w:rsidR="00BE66C7" w:rsidRPr="00384D46" w:rsidRDefault="00BE66C7" w:rsidP="009B2B74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• Если труба </w:t>
      </w:r>
      <w:r w:rsidR="009B2B74" w:rsidRPr="00384D46">
        <w:rPr>
          <w:rFonts w:ascii="Times New Roman" w:hAnsi="Times New Roman" w:cs="Times New Roman"/>
        </w:rPr>
        <w:t xml:space="preserve">выхода умягченной воды </w:t>
      </w:r>
      <w:r w:rsidRPr="00384D46">
        <w:rPr>
          <w:rFonts w:ascii="Times New Roman" w:hAnsi="Times New Roman" w:cs="Times New Roman"/>
        </w:rPr>
        <w:t xml:space="preserve">или </w:t>
      </w:r>
      <w:r w:rsidR="009B2B74" w:rsidRPr="00384D46">
        <w:rPr>
          <w:rFonts w:ascii="Times New Roman" w:hAnsi="Times New Roman" w:cs="Times New Roman"/>
        </w:rPr>
        <w:t xml:space="preserve">накопительная емкость </w:t>
      </w:r>
      <w:r w:rsidRPr="00384D46">
        <w:rPr>
          <w:rFonts w:ascii="Times New Roman" w:hAnsi="Times New Roman" w:cs="Times New Roman"/>
        </w:rPr>
        <w:t>установлен</w:t>
      </w:r>
      <w:r w:rsidR="006E16C1" w:rsidRPr="00384D46">
        <w:rPr>
          <w:rFonts w:ascii="Times New Roman" w:hAnsi="Times New Roman" w:cs="Times New Roman"/>
        </w:rPr>
        <w:t>а</w:t>
      </w:r>
      <w:r w:rsidRPr="00384D46">
        <w:rPr>
          <w:rFonts w:ascii="Times New Roman" w:hAnsi="Times New Roman" w:cs="Times New Roman"/>
        </w:rPr>
        <w:t xml:space="preserve"> выше чем клапан управления, то регулятор уровня жидкости должен быть установлен в емкости с солевым раствором. В противном случае,</w:t>
      </w:r>
      <w:r w:rsidR="006E16C1" w:rsidRPr="00384D46">
        <w:rPr>
          <w:rFonts w:ascii="Times New Roman" w:hAnsi="Times New Roman" w:cs="Times New Roman"/>
        </w:rPr>
        <w:t xml:space="preserve"> умягченная</w:t>
      </w:r>
      <w:r w:rsidRPr="00384D46">
        <w:rPr>
          <w:rFonts w:ascii="Times New Roman" w:hAnsi="Times New Roman" w:cs="Times New Roman"/>
        </w:rPr>
        <w:t xml:space="preserve"> вода и</w:t>
      </w:r>
      <w:r w:rsidR="006E16C1" w:rsidRPr="00384D46">
        <w:rPr>
          <w:rFonts w:ascii="Times New Roman" w:hAnsi="Times New Roman" w:cs="Times New Roman"/>
        </w:rPr>
        <w:t>ли</w:t>
      </w:r>
      <w:r w:rsidRPr="00384D46">
        <w:rPr>
          <w:rFonts w:ascii="Times New Roman" w:hAnsi="Times New Roman" w:cs="Times New Roman"/>
        </w:rPr>
        <w:t xml:space="preserve"> вода </w:t>
      </w:r>
      <w:r w:rsidR="006E16C1" w:rsidRPr="00384D46">
        <w:rPr>
          <w:rFonts w:ascii="Times New Roman" w:hAnsi="Times New Roman" w:cs="Times New Roman"/>
        </w:rPr>
        <w:t>из емкости</w:t>
      </w:r>
      <w:r w:rsidRPr="00384D46">
        <w:rPr>
          <w:rFonts w:ascii="Times New Roman" w:hAnsi="Times New Roman" w:cs="Times New Roman"/>
        </w:rPr>
        <w:t xml:space="preserve"> будет поступать обратно в солево</w:t>
      </w:r>
      <w:r w:rsidR="006E16C1" w:rsidRPr="00384D46">
        <w:rPr>
          <w:rFonts w:ascii="Times New Roman" w:hAnsi="Times New Roman" w:cs="Times New Roman"/>
        </w:rPr>
        <w:t>й бак</w:t>
      </w:r>
      <w:r w:rsidRPr="00384D46">
        <w:rPr>
          <w:rFonts w:ascii="Times New Roman" w:hAnsi="Times New Roman" w:cs="Times New Roman"/>
        </w:rPr>
        <w:t xml:space="preserve"> при режиме обратной промывки.</w:t>
      </w:r>
    </w:p>
    <w:p w:rsidR="00BE66C7" w:rsidRPr="00384D46" w:rsidRDefault="00BE66C7" w:rsidP="009B2B74">
      <w:pPr>
        <w:pStyle w:val="a5"/>
        <w:rPr>
          <w:rFonts w:ascii="Times New Roman" w:hAnsi="Times New Roman" w:cs="Times New Roman"/>
          <w:shd w:val="clear" w:color="auto" w:fill="EBEFF9"/>
        </w:rPr>
      </w:pPr>
      <w:r w:rsidRPr="00384D46">
        <w:rPr>
          <w:rFonts w:ascii="Times New Roman" w:hAnsi="Times New Roman" w:cs="Times New Roman"/>
        </w:rPr>
        <w:t xml:space="preserve">• При спайке медных соединений, производите все сварочные действия перед подключением труб к клапану. </w:t>
      </w:r>
      <w:r w:rsidR="000308BC">
        <w:rPr>
          <w:rFonts w:ascii="Times New Roman" w:hAnsi="Times New Roman" w:cs="Times New Roman"/>
        </w:rPr>
        <w:t>Тепло от сварки</w:t>
      </w:r>
      <w:r w:rsidRPr="00384D46">
        <w:rPr>
          <w:rFonts w:ascii="Times New Roman" w:hAnsi="Times New Roman" w:cs="Times New Roman"/>
        </w:rPr>
        <w:t xml:space="preserve"> может повредить пластиковые детали оборудования.</w:t>
      </w:r>
    </w:p>
    <w:p w:rsidR="00BE66C7" w:rsidRPr="00384D46" w:rsidRDefault="00BE66C7" w:rsidP="009B2B74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• При подсоединении труб с </w:t>
      </w:r>
      <w:r w:rsidR="006E16C1" w:rsidRPr="00384D46">
        <w:rPr>
          <w:rFonts w:ascii="Times New Roman" w:hAnsi="Times New Roman" w:cs="Times New Roman"/>
        </w:rPr>
        <w:t>резьбой</w:t>
      </w:r>
      <w:r w:rsidRPr="00384D46">
        <w:rPr>
          <w:rFonts w:ascii="Times New Roman" w:hAnsi="Times New Roman" w:cs="Times New Roman"/>
        </w:rPr>
        <w:t xml:space="preserve"> к пластиковым фитингам, соблюдайте меры предосторожности, чтобы не сорвать </w:t>
      </w:r>
      <w:r w:rsidR="006E16C1" w:rsidRPr="00384D46">
        <w:rPr>
          <w:rFonts w:ascii="Times New Roman" w:hAnsi="Times New Roman" w:cs="Times New Roman"/>
        </w:rPr>
        <w:t>резьбу</w:t>
      </w:r>
      <w:r w:rsidRPr="00384D46">
        <w:rPr>
          <w:rFonts w:ascii="Times New Roman" w:hAnsi="Times New Roman" w:cs="Times New Roman"/>
        </w:rPr>
        <w:t xml:space="preserve"> или</w:t>
      </w:r>
      <w:r w:rsidR="006E16C1" w:rsidRPr="00384D46">
        <w:rPr>
          <w:rFonts w:ascii="Times New Roman" w:hAnsi="Times New Roman" w:cs="Times New Roman"/>
        </w:rPr>
        <w:t xml:space="preserve"> не</w:t>
      </w:r>
      <w:r w:rsidRPr="00384D46">
        <w:rPr>
          <w:rFonts w:ascii="Times New Roman" w:hAnsi="Times New Roman" w:cs="Times New Roman"/>
        </w:rPr>
        <w:t xml:space="preserve"> повредить клапан.</w:t>
      </w:r>
    </w:p>
    <w:p w:rsidR="006E16C1" w:rsidRPr="00384D46" w:rsidRDefault="00BE66C7" w:rsidP="006E16C1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</w:rPr>
        <w:t xml:space="preserve">• </w:t>
      </w:r>
      <w:r w:rsidR="002F5E91" w:rsidRPr="00384D46">
        <w:rPr>
          <w:rFonts w:ascii="Times New Roman" w:hAnsi="Times New Roman" w:cs="Times New Roman"/>
        </w:rPr>
        <w:t xml:space="preserve">Используйте кронштейн для труб на входе и выходе, так как </w:t>
      </w:r>
      <w:r w:rsidR="002F5E91">
        <w:rPr>
          <w:rFonts w:ascii="Times New Roman" w:hAnsi="Times New Roman" w:cs="Times New Roman"/>
        </w:rPr>
        <w:t>их вес может привести к поломке</w:t>
      </w:r>
      <w:r w:rsidR="002F5E91" w:rsidRPr="00384D46">
        <w:rPr>
          <w:rFonts w:ascii="Times New Roman" w:hAnsi="Times New Roman" w:cs="Times New Roman"/>
        </w:rPr>
        <w:t xml:space="preserve"> фитинг</w:t>
      </w:r>
      <w:r w:rsidR="002F5E91">
        <w:rPr>
          <w:rFonts w:ascii="Times New Roman" w:hAnsi="Times New Roman" w:cs="Times New Roman"/>
        </w:rPr>
        <w:t>ов</w:t>
      </w:r>
      <w:r w:rsidR="002F5E91" w:rsidRPr="00384D46">
        <w:rPr>
          <w:rFonts w:ascii="Times New Roman" w:hAnsi="Times New Roman" w:cs="Times New Roman"/>
        </w:rPr>
        <w:t xml:space="preserve"> клапана</w:t>
      </w:r>
      <w:r w:rsidRPr="00384D46">
        <w:rPr>
          <w:rFonts w:ascii="Times New Roman" w:hAnsi="Times New Roman" w:cs="Times New Roman"/>
        </w:rPr>
        <w:t>.</w:t>
      </w:r>
      <w:r w:rsidRPr="00384D46">
        <w:rPr>
          <w:rFonts w:ascii="Times New Roman" w:hAnsi="Times New Roman" w:cs="Times New Roman"/>
          <w:color w:val="000000"/>
        </w:rPr>
        <w:br/>
      </w:r>
    </w:p>
    <w:p w:rsidR="006E16C1" w:rsidRPr="00384D46" w:rsidRDefault="006E16C1" w:rsidP="006E16C1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3.</w:t>
      </w:r>
      <w:r w:rsidR="00BE66C7" w:rsidRPr="00384D46">
        <w:rPr>
          <w:rFonts w:ascii="Times New Roman" w:hAnsi="Times New Roman" w:cs="Times New Roman"/>
          <w:color w:val="000000"/>
        </w:rPr>
        <w:t>Подсоединение</w:t>
      </w:r>
      <w:r w:rsidRPr="00384D46">
        <w:rPr>
          <w:rFonts w:ascii="Times New Roman" w:hAnsi="Times New Roman" w:cs="Times New Roman"/>
          <w:color w:val="000000"/>
        </w:rPr>
        <w:t xml:space="preserve"> дренажа</w:t>
      </w:r>
      <w:r w:rsidR="00BE66C7" w:rsidRPr="00384D46">
        <w:rPr>
          <w:rFonts w:ascii="Times New Roman" w:hAnsi="Times New Roman" w:cs="Times New Roman"/>
          <w:color w:val="000000"/>
        </w:rPr>
        <w:t>.</w:t>
      </w:r>
      <w:r w:rsidR="00BE66C7" w:rsidRPr="00384D46">
        <w:rPr>
          <w:rFonts w:ascii="Times New Roman" w:hAnsi="Times New Roman" w:cs="Times New Roman"/>
          <w:color w:val="000000"/>
        </w:rPr>
        <w:br/>
      </w:r>
    </w:p>
    <w:p w:rsidR="00BE66C7" w:rsidRPr="00384D46" w:rsidRDefault="00A67DA0" w:rsidP="006E16C1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Установите резиновую прокладку на фитинг дренажа</w:t>
      </w:r>
      <w:r w:rsidR="00BE66C7" w:rsidRPr="00384D46">
        <w:rPr>
          <w:rFonts w:ascii="Times New Roman" w:hAnsi="Times New Roman" w:cs="Times New Roman"/>
        </w:rPr>
        <w:t>.</w:t>
      </w:r>
    </w:p>
    <w:p w:rsidR="00BE66C7" w:rsidRPr="00384D46" w:rsidRDefault="00A67DA0" w:rsidP="006E16C1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Установите фитинг на клапане управления</w:t>
      </w:r>
      <w:r w:rsidR="00BE66C7" w:rsidRPr="00384D46">
        <w:rPr>
          <w:rFonts w:ascii="Times New Roman" w:hAnsi="Times New Roman" w:cs="Times New Roman"/>
        </w:rPr>
        <w:t>.</w:t>
      </w:r>
    </w:p>
    <w:p w:rsidR="00BE66C7" w:rsidRPr="00384D46" w:rsidRDefault="00BE66C7" w:rsidP="006E16C1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Вставьте </w:t>
      </w:r>
      <w:r w:rsidR="00A67DA0" w:rsidRPr="00384D46">
        <w:rPr>
          <w:rFonts w:ascii="Times New Roman" w:hAnsi="Times New Roman" w:cs="Times New Roman"/>
        </w:rPr>
        <w:t>шланг дренажа в фитинг</w:t>
      </w:r>
      <w:r w:rsidRPr="00384D46">
        <w:rPr>
          <w:rFonts w:ascii="Times New Roman" w:hAnsi="Times New Roman" w:cs="Times New Roman"/>
        </w:rPr>
        <w:t>.</w:t>
      </w:r>
    </w:p>
    <w:p w:rsidR="00BE66C7" w:rsidRPr="00384D46" w:rsidRDefault="00BE66C7" w:rsidP="006E16C1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Расположите шланг</w:t>
      </w:r>
      <w:r w:rsidR="00A67DA0" w:rsidRPr="00384D46">
        <w:rPr>
          <w:rFonts w:ascii="Times New Roman" w:hAnsi="Times New Roman" w:cs="Times New Roman"/>
        </w:rPr>
        <w:t xml:space="preserve"> у дренажа</w:t>
      </w:r>
      <w:r w:rsidRPr="00384D46">
        <w:rPr>
          <w:rFonts w:ascii="Times New Roman" w:hAnsi="Times New Roman" w:cs="Times New Roman"/>
        </w:rPr>
        <w:t xml:space="preserve"> как указано на схеме 2.</w:t>
      </w:r>
    </w:p>
    <w:p w:rsidR="005F6072" w:rsidRPr="00384D46" w:rsidRDefault="005F6072" w:rsidP="005F6072">
      <w:pPr>
        <w:pStyle w:val="a5"/>
        <w:rPr>
          <w:rFonts w:ascii="Times New Roman" w:hAnsi="Times New Roman" w:cs="Times New Roman"/>
        </w:rPr>
      </w:pPr>
    </w:p>
    <w:p w:rsidR="005F6072" w:rsidRPr="00384D46" w:rsidRDefault="005F6072" w:rsidP="005F6072">
      <w:pPr>
        <w:pStyle w:val="a5"/>
        <w:jc w:val="center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693829" cy="3629025"/>
            <wp:effectExtent l="19050" t="0" r="1871" b="0"/>
            <wp:docPr id="52" name="Рисунок 51" descr="дре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наж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7907" cy="363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A0" w:rsidRPr="00384D46" w:rsidRDefault="00A67DA0" w:rsidP="00A67DA0">
      <w:pPr>
        <w:pStyle w:val="a5"/>
        <w:ind w:left="426"/>
        <w:rPr>
          <w:rFonts w:ascii="Times New Roman" w:hAnsi="Times New Roman" w:cs="Times New Roman"/>
        </w:rPr>
      </w:pPr>
    </w:p>
    <w:p w:rsidR="00BE66C7" w:rsidRPr="00384D46" w:rsidRDefault="00A67DA0" w:rsidP="00A67DA0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  <w:b/>
        </w:rPr>
        <w:t>К</w:t>
      </w:r>
      <w:r w:rsidR="00BE66C7" w:rsidRPr="00384D46">
        <w:rPr>
          <w:rFonts w:ascii="Times New Roman" w:hAnsi="Times New Roman" w:cs="Times New Roman"/>
          <w:b/>
        </w:rPr>
        <w:t>лапан</w:t>
      </w:r>
      <w:r w:rsidRPr="00384D46">
        <w:rPr>
          <w:rFonts w:ascii="Times New Roman" w:hAnsi="Times New Roman" w:cs="Times New Roman"/>
          <w:b/>
        </w:rPr>
        <w:t xml:space="preserve"> управления должен находит</w:t>
      </w:r>
      <w:r w:rsidR="005F6072" w:rsidRPr="00384D46">
        <w:rPr>
          <w:rFonts w:ascii="Times New Roman" w:hAnsi="Times New Roman" w:cs="Times New Roman"/>
          <w:b/>
        </w:rPr>
        <w:t>ь</w:t>
      </w:r>
      <w:r w:rsidRPr="00384D46">
        <w:rPr>
          <w:rFonts w:ascii="Times New Roman" w:hAnsi="Times New Roman" w:cs="Times New Roman"/>
          <w:b/>
        </w:rPr>
        <w:t xml:space="preserve">ся выше, чем выход дренажа </w:t>
      </w:r>
      <w:r w:rsidR="00BE66C7" w:rsidRPr="00384D46">
        <w:rPr>
          <w:rFonts w:ascii="Times New Roman" w:hAnsi="Times New Roman" w:cs="Times New Roman"/>
          <w:b/>
        </w:rPr>
        <w:t xml:space="preserve">и </w:t>
      </w:r>
      <w:r w:rsidRPr="00384D46">
        <w:rPr>
          <w:rFonts w:ascii="Times New Roman" w:hAnsi="Times New Roman" w:cs="Times New Roman"/>
          <w:b/>
        </w:rPr>
        <w:t>как можно ближе к н</w:t>
      </w:r>
      <w:r w:rsidR="005F6072" w:rsidRPr="00384D46">
        <w:rPr>
          <w:rFonts w:ascii="Times New Roman" w:hAnsi="Times New Roman" w:cs="Times New Roman"/>
          <w:b/>
        </w:rPr>
        <w:t>е</w:t>
      </w:r>
      <w:r w:rsidRPr="00384D46">
        <w:rPr>
          <w:rFonts w:ascii="Times New Roman" w:hAnsi="Times New Roman" w:cs="Times New Roman"/>
          <w:b/>
        </w:rPr>
        <w:t>му</w:t>
      </w:r>
      <w:r w:rsidR="00BE66C7" w:rsidRPr="00384D46">
        <w:rPr>
          <w:rFonts w:ascii="Times New Roman" w:hAnsi="Times New Roman" w:cs="Times New Roman"/>
        </w:rPr>
        <w:t>.</w:t>
      </w:r>
    </w:p>
    <w:p w:rsidR="00BE66C7" w:rsidRPr="00384D46" w:rsidRDefault="00BE66C7" w:rsidP="00BE66C7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</w:p>
    <w:p w:rsidR="00BE66C7" w:rsidRPr="00384D46" w:rsidRDefault="00BE66C7" w:rsidP="00BE66C7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Убедитесь, что между </w:t>
      </w:r>
      <w:r w:rsidR="005F6072" w:rsidRPr="00384D46">
        <w:rPr>
          <w:rFonts w:ascii="Times New Roman" w:hAnsi="Times New Roman" w:cs="Times New Roman"/>
          <w:color w:val="000000"/>
        </w:rPr>
        <w:t>ш</w:t>
      </w:r>
      <w:r w:rsidRPr="00384D46">
        <w:rPr>
          <w:rFonts w:ascii="Times New Roman" w:hAnsi="Times New Roman" w:cs="Times New Roman"/>
          <w:color w:val="000000"/>
        </w:rPr>
        <w:t>лангом</w:t>
      </w:r>
      <w:r w:rsidR="005F6072" w:rsidRPr="00384D46">
        <w:rPr>
          <w:rFonts w:ascii="Times New Roman" w:hAnsi="Times New Roman" w:cs="Times New Roman"/>
          <w:color w:val="000000"/>
        </w:rPr>
        <w:t xml:space="preserve"> дренажа</w:t>
      </w:r>
      <w:r w:rsidRPr="00384D46">
        <w:rPr>
          <w:rFonts w:ascii="Times New Roman" w:hAnsi="Times New Roman" w:cs="Times New Roman"/>
          <w:color w:val="000000"/>
        </w:rPr>
        <w:t xml:space="preserve"> и канализацией есть свободное пространство</w:t>
      </w:r>
      <w:r w:rsidR="005F6072" w:rsidRPr="00384D46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 xml:space="preserve"> для </w:t>
      </w:r>
      <w:r w:rsidR="00046B40">
        <w:rPr>
          <w:rFonts w:ascii="Times New Roman" w:hAnsi="Times New Roman" w:cs="Times New Roman"/>
          <w:color w:val="000000"/>
        </w:rPr>
        <w:t xml:space="preserve">того </w:t>
      </w:r>
      <w:r w:rsidR="005F6072" w:rsidRPr="00384D46">
        <w:rPr>
          <w:rFonts w:ascii="Times New Roman" w:hAnsi="Times New Roman" w:cs="Times New Roman"/>
          <w:color w:val="000000"/>
        </w:rPr>
        <w:t>чтобы предотвратить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5F6072" w:rsidRPr="00384D46">
        <w:rPr>
          <w:rFonts w:ascii="Times New Roman" w:hAnsi="Times New Roman" w:cs="Times New Roman"/>
          <w:color w:val="000000"/>
        </w:rPr>
        <w:t>накапливания обратного давления</w:t>
      </w:r>
      <w:r w:rsidRPr="00384D46">
        <w:rPr>
          <w:rFonts w:ascii="Times New Roman" w:hAnsi="Times New Roman" w:cs="Times New Roman"/>
          <w:color w:val="000000"/>
        </w:rPr>
        <w:t xml:space="preserve">.  Если </w:t>
      </w:r>
      <w:r w:rsidR="005F6072" w:rsidRPr="00384D46">
        <w:rPr>
          <w:rFonts w:ascii="Times New Roman" w:hAnsi="Times New Roman" w:cs="Times New Roman"/>
          <w:color w:val="000000"/>
        </w:rPr>
        <w:t>дренаж</w:t>
      </w:r>
      <w:r w:rsidRPr="00384D46">
        <w:rPr>
          <w:rFonts w:ascii="Times New Roman" w:hAnsi="Times New Roman" w:cs="Times New Roman"/>
          <w:color w:val="000000"/>
        </w:rPr>
        <w:t> используются для других целей, пожалуйста, воспользуйтесь</w:t>
      </w:r>
      <w:r w:rsidR="005F6072" w:rsidRPr="00384D46">
        <w:rPr>
          <w:rFonts w:ascii="Times New Roman" w:hAnsi="Times New Roman" w:cs="Times New Roman"/>
          <w:color w:val="000000"/>
        </w:rPr>
        <w:t xml:space="preserve"> отдельной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5F6072" w:rsidRPr="00384D46">
        <w:rPr>
          <w:rFonts w:ascii="Times New Roman" w:hAnsi="Times New Roman" w:cs="Times New Roman"/>
          <w:color w:val="000000"/>
        </w:rPr>
        <w:t>накопительной емкостью</w:t>
      </w:r>
      <w:r w:rsidRPr="00384D46">
        <w:rPr>
          <w:rFonts w:ascii="Times New Roman" w:hAnsi="Times New Roman" w:cs="Times New Roman"/>
          <w:color w:val="000000"/>
        </w:rPr>
        <w:t xml:space="preserve">. Но в любом случае оставляйте небольшое  пространство между </w:t>
      </w:r>
      <w:r w:rsidR="005F6072" w:rsidRPr="00384D46">
        <w:rPr>
          <w:rFonts w:ascii="Times New Roman" w:hAnsi="Times New Roman" w:cs="Times New Roman"/>
          <w:color w:val="000000"/>
        </w:rPr>
        <w:t xml:space="preserve">дренажом </w:t>
      </w:r>
      <w:r w:rsidRPr="00384D46">
        <w:rPr>
          <w:rFonts w:ascii="Times New Roman" w:hAnsi="Times New Roman" w:cs="Times New Roman"/>
          <w:color w:val="000000"/>
        </w:rPr>
        <w:t>и контейнером.</w:t>
      </w:r>
    </w:p>
    <w:p w:rsidR="00C00AE0" w:rsidRPr="00384D46" w:rsidRDefault="00C00AE0">
      <w:pPr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br w:type="page"/>
      </w:r>
    </w:p>
    <w:p w:rsidR="00BE66C7" w:rsidRPr="00384D46" w:rsidRDefault="00BE66C7" w:rsidP="00BE66C7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lastRenderedPageBreak/>
        <w:t>4. Под</w:t>
      </w:r>
      <w:r w:rsidR="00C00AE0" w:rsidRPr="00384D46">
        <w:rPr>
          <w:rFonts w:ascii="Times New Roman" w:hAnsi="Times New Roman" w:cs="Times New Roman"/>
          <w:color w:val="000000"/>
        </w:rPr>
        <w:t xml:space="preserve">ключение </w:t>
      </w:r>
      <w:r w:rsidRPr="00384D46">
        <w:rPr>
          <w:rFonts w:ascii="Times New Roman" w:hAnsi="Times New Roman" w:cs="Times New Roman"/>
          <w:color w:val="000000"/>
        </w:rPr>
        <w:t>солев</w:t>
      </w:r>
      <w:r w:rsidR="00C00AE0" w:rsidRPr="00384D46">
        <w:rPr>
          <w:rFonts w:ascii="Times New Roman" w:hAnsi="Times New Roman" w:cs="Times New Roman"/>
          <w:color w:val="000000"/>
        </w:rPr>
        <w:t>ого бака</w:t>
      </w:r>
    </w:p>
    <w:p w:rsidR="00BE66C7" w:rsidRPr="00384D46" w:rsidRDefault="00614D18" w:rsidP="00614D18">
      <w:pPr>
        <w:pStyle w:val="a6"/>
        <w:numPr>
          <w:ilvl w:val="0"/>
          <w:numId w:val="8"/>
        </w:numPr>
        <w:spacing w:line="240" w:lineRule="auto"/>
        <w:ind w:left="426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Наденьте гайку на трубку солевого бака как показано на схеме 3</w:t>
      </w:r>
      <w:r w:rsidR="00BE66C7"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614D18">
      <w:pPr>
        <w:pStyle w:val="a6"/>
        <w:numPr>
          <w:ilvl w:val="0"/>
          <w:numId w:val="8"/>
        </w:numPr>
        <w:spacing w:line="240" w:lineRule="auto"/>
        <w:ind w:left="426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Вставьте втулку </w:t>
      </w:r>
      <w:r w:rsidR="00614D18" w:rsidRPr="00384D46">
        <w:rPr>
          <w:rFonts w:ascii="Times New Roman" w:hAnsi="Times New Roman" w:cs="Times New Roman"/>
          <w:color w:val="000000"/>
        </w:rPr>
        <w:t>в</w:t>
      </w:r>
      <w:r w:rsidRPr="00384D46">
        <w:rPr>
          <w:rFonts w:ascii="Times New Roman" w:hAnsi="Times New Roman" w:cs="Times New Roman"/>
          <w:color w:val="000000"/>
        </w:rPr>
        <w:t> </w:t>
      </w:r>
      <w:r w:rsidR="00614D18" w:rsidRPr="00384D46">
        <w:rPr>
          <w:rFonts w:ascii="Times New Roman" w:hAnsi="Times New Roman" w:cs="Times New Roman"/>
          <w:color w:val="000000"/>
        </w:rPr>
        <w:t>трубку солевого раствора.</w:t>
      </w:r>
    </w:p>
    <w:p w:rsidR="00BE66C7" w:rsidRPr="00384D46" w:rsidRDefault="00BE66C7" w:rsidP="00614D18">
      <w:pPr>
        <w:pStyle w:val="a6"/>
        <w:numPr>
          <w:ilvl w:val="0"/>
          <w:numId w:val="8"/>
        </w:numPr>
        <w:spacing w:line="240" w:lineRule="auto"/>
        <w:ind w:left="426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Вставьте </w:t>
      </w:r>
      <w:r w:rsidR="00614D18" w:rsidRPr="00384D46">
        <w:rPr>
          <w:rFonts w:ascii="Times New Roman" w:hAnsi="Times New Roman" w:cs="Times New Roman"/>
          <w:color w:val="000000"/>
        </w:rPr>
        <w:t xml:space="preserve">инжектор </w:t>
      </w:r>
      <w:r w:rsidRPr="00384D46">
        <w:rPr>
          <w:rFonts w:ascii="Times New Roman" w:hAnsi="Times New Roman" w:cs="Times New Roman"/>
          <w:color w:val="000000"/>
        </w:rPr>
        <w:t>красного цвета в</w:t>
      </w:r>
      <w:r w:rsidR="00614D18" w:rsidRPr="00384D46">
        <w:rPr>
          <w:rFonts w:ascii="Times New Roman" w:hAnsi="Times New Roman" w:cs="Times New Roman"/>
          <w:color w:val="000000"/>
        </w:rPr>
        <w:t>о</w:t>
      </w:r>
      <w:r w:rsidRPr="00384D46">
        <w:rPr>
          <w:rFonts w:ascii="Times New Roman" w:hAnsi="Times New Roman" w:cs="Times New Roman"/>
          <w:color w:val="000000"/>
        </w:rPr>
        <w:t xml:space="preserve"> втулку. (Внимание: конусная сторона </w:t>
      </w:r>
      <w:r w:rsidR="00614D18" w:rsidRPr="00384D46">
        <w:rPr>
          <w:rFonts w:ascii="Times New Roman" w:hAnsi="Times New Roman" w:cs="Times New Roman"/>
          <w:color w:val="000000"/>
        </w:rPr>
        <w:t xml:space="preserve">инжектора </w:t>
      </w:r>
      <w:r w:rsidRPr="00384D46">
        <w:rPr>
          <w:rFonts w:ascii="Times New Roman" w:hAnsi="Times New Roman" w:cs="Times New Roman"/>
          <w:color w:val="000000"/>
        </w:rPr>
        <w:t xml:space="preserve">должна быть направлена </w:t>
      </w:r>
      <w:r w:rsidR="00614D18" w:rsidRPr="00384D46">
        <w:rPr>
          <w:rFonts w:ascii="Times New Roman" w:hAnsi="Times New Roman" w:cs="Times New Roman"/>
          <w:color w:val="000000"/>
        </w:rPr>
        <w:t>в сторону</w:t>
      </w:r>
      <w:r w:rsidRPr="00384D46">
        <w:rPr>
          <w:rFonts w:ascii="Times New Roman" w:hAnsi="Times New Roman" w:cs="Times New Roman"/>
          <w:color w:val="000000"/>
        </w:rPr>
        <w:t xml:space="preserve"> клапан</w:t>
      </w:r>
      <w:r w:rsidR="00614D18" w:rsidRPr="00384D46">
        <w:rPr>
          <w:rFonts w:ascii="Times New Roman" w:hAnsi="Times New Roman" w:cs="Times New Roman"/>
          <w:color w:val="000000"/>
        </w:rPr>
        <w:t>а</w:t>
      </w:r>
      <w:r w:rsidRPr="00384D46">
        <w:rPr>
          <w:rFonts w:ascii="Times New Roman" w:hAnsi="Times New Roman" w:cs="Times New Roman"/>
          <w:color w:val="000000"/>
        </w:rPr>
        <w:t>)</w:t>
      </w:r>
      <w:r w:rsidR="00CA452D" w:rsidRPr="00384D46">
        <w:rPr>
          <w:rFonts w:ascii="Times New Roman" w:hAnsi="Times New Roman" w:cs="Times New Roman"/>
          <w:color w:val="000000"/>
        </w:rPr>
        <w:t>.</w:t>
      </w:r>
    </w:p>
    <w:p w:rsidR="00CA452D" w:rsidRPr="00384D46" w:rsidRDefault="00CA452D" w:rsidP="00614D18">
      <w:pPr>
        <w:pStyle w:val="a6"/>
        <w:numPr>
          <w:ilvl w:val="0"/>
          <w:numId w:val="8"/>
        </w:numPr>
        <w:spacing w:line="240" w:lineRule="auto"/>
        <w:ind w:left="426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Плотно вставьте трубку солевого раствора в соответствующий фитинг на клапане управления. </w:t>
      </w:r>
    </w:p>
    <w:p w:rsidR="00BE66C7" w:rsidRPr="00384D46" w:rsidRDefault="00BE66C7" w:rsidP="00614D18">
      <w:pPr>
        <w:pStyle w:val="a6"/>
        <w:numPr>
          <w:ilvl w:val="0"/>
          <w:numId w:val="8"/>
        </w:numPr>
        <w:spacing w:line="240" w:lineRule="auto"/>
        <w:ind w:left="426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Удостоверьтесь, что </w:t>
      </w:r>
      <w:r w:rsidR="00CA3F51">
        <w:rPr>
          <w:rFonts w:ascii="Times New Roman" w:hAnsi="Times New Roman" w:cs="Times New Roman"/>
          <w:color w:val="000000"/>
        </w:rPr>
        <w:t xml:space="preserve"> отсутствует </w:t>
      </w:r>
      <w:r w:rsidRPr="00384D46">
        <w:rPr>
          <w:rFonts w:ascii="Times New Roman" w:hAnsi="Times New Roman" w:cs="Times New Roman"/>
          <w:color w:val="000000"/>
        </w:rPr>
        <w:t>течь.</w:t>
      </w:r>
      <w:r w:rsidRPr="00384D46">
        <w:rPr>
          <w:rFonts w:ascii="Times New Roman" w:hAnsi="Times New Roman" w:cs="Times New Roman"/>
          <w:color w:val="000000"/>
        </w:rPr>
        <w:br/>
      </w:r>
    </w:p>
    <w:p w:rsidR="00BE66C7" w:rsidRPr="00384D46" w:rsidRDefault="00384D46" w:rsidP="00384D46">
      <w:pPr>
        <w:spacing w:line="240" w:lineRule="auto"/>
        <w:ind w:firstLine="284"/>
        <w:jc w:val="center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559050" cy="1632540"/>
            <wp:effectExtent l="19050" t="0" r="0" b="5760"/>
            <wp:docPr id="53" name="Рисунок 52" descr="с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63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46" w:rsidRPr="00384D46" w:rsidRDefault="00384D46" w:rsidP="00BE66C7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</w:p>
    <w:p w:rsidR="00384D46" w:rsidRPr="00384D46" w:rsidRDefault="00BE66C7" w:rsidP="00BE66C7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5. Подключение электр</w:t>
      </w:r>
      <w:r w:rsidR="00384D46" w:rsidRPr="00384D46">
        <w:rPr>
          <w:rFonts w:ascii="Times New Roman" w:hAnsi="Times New Roman" w:cs="Times New Roman"/>
          <w:color w:val="000000"/>
        </w:rPr>
        <w:t>ичест</w:t>
      </w:r>
      <w:r w:rsidRPr="00384D46">
        <w:rPr>
          <w:rFonts w:ascii="Times New Roman" w:hAnsi="Times New Roman" w:cs="Times New Roman"/>
          <w:color w:val="000000"/>
        </w:rPr>
        <w:t>в</w:t>
      </w:r>
      <w:r w:rsidR="00384D46" w:rsidRPr="00384D46">
        <w:rPr>
          <w:rFonts w:ascii="Times New Roman" w:hAnsi="Times New Roman" w:cs="Times New Roman"/>
          <w:color w:val="000000"/>
        </w:rPr>
        <w:t>а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384D46">
      <w:pPr>
        <w:pStyle w:val="a6"/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Соедините адаптер с проводом </w:t>
      </w:r>
      <w:r w:rsidR="00384D46" w:rsidRPr="00384D46">
        <w:rPr>
          <w:rFonts w:ascii="Times New Roman" w:hAnsi="Times New Roman" w:cs="Times New Roman"/>
          <w:color w:val="000000"/>
        </w:rPr>
        <w:t>клапана управления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384D46">
      <w:pPr>
        <w:pStyle w:val="a6"/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Включите адаптер в розетку с напряжением </w:t>
      </w:r>
      <w:r w:rsidR="00384D46" w:rsidRPr="00384D46">
        <w:rPr>
          <w:rFonts w:ascii="Times New Roman" w:hAnsi="Times New Roman" w:cs="Times New Roman"/>
          <w:color w:val="000000"/>
        </w:rPr>
        <w:t>220</w:t>
      </w:r>
      <w:r w:rsidRPr="00384D46">
        <w:rPr>
          <w:rFonts w:ascii="Times New Roman" w:hAnsi="Times New Roman" w:cs="Times New Roman"/>
          <w:color w:val="000000"/>
        </w:rPr>
        <w:t>-240</w:t>
      </w:r>
      <w:r w:rsidR="00384D46" w:rsidRPr="00384D46">
        <w:rPr>
          <w:rFonts w:ascii="Times New Roman" w:hAnsi="Times New Roman" w:cs="Times New Roman"/>
          <w:color w:val="000000"/>
        </w:rPr>
        <w:t>В</w:t>
      </w:r>
      <w:r w:rsidRPr="00384D46">
        <w:rPr>
          <w:rFonts w:ascii="Times New Roman" w:hAnsi="Times New Roman" w:cs="Times New Roman"/>
          <w:color w:val="000000"/>
        </w:rPr>
        <w:t>/50-60</w:t>
      </w:r>
      <w:r w:rsidR="00384D46" w:rsidRPr="00384D46">
        <w:rPr>
          <w:rFonts w:ascii="Times New Roman" w:hAnsi="Times New Roman" w:cs="Times New Roman"/>
          <w:color w:val="000000"/>
        </w:rPr>
        <w:t>Гц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BE66C7">
      <w:pPr>
        <w:keepNext/>
        <w:keepLines/>
        <w:spacing w:after="0" w:line="360" w:lineRule="auto"/>
        <w:ind w:left="40" w:firstLine="284"/>
        <w:contextualSpacing/>
        <w:rPr>
          <w:rFonts w:ascii="Times New Roman" w:hAnsi="Times New Roman" w:cs="Times New Roman"/>
        </w:rPr>
      </w:pPr>
      <w:bookmarkStart w:id="1" w:name="bookmark19"/>
    </w:p>
    <w:p w:rsidR="00A86097" w:rsidRPr="00A86097" w:rsidRDefault="00A22EEB" w:rsidP="00A22EEB">
      <w:pPr>
        <w:keepNext/>
        <w:keepLines/>
        <w:spacing w:after="0" w:line="360" w:lineRule="auto"/>
        <w:ind w:firstLine="284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6</w:t>
      </w:r>
      <w:r w:rsidR="00A86097" w:rsidRPr="00A86097">
        <w:rPr>
          <w:rFonts w:ascii="Times New Roman" w:hAnsi="Times New Roman" w:cs="Times New Roman"/>
          <w:lang w:eastAsia="en-US"/>
        </w:rPr>
        <w:t>.</w:t>
      </w:r>
      <w:r w:rsidR="00A86097">
        <w:rPr>
          <w:rFonts w:ascii="Times New Roman" w:hAnsi="Times New Roman" w:cs="Times New Roman"/>
          <w:lang w:eastAsia="en-US"/>
        </w:rPr>
        <w:t xml:space="preserve"> </w:t>
      </w:r>
      <w:r w:rsidR="00BE66C7" w:rsidRPr="00A86097">
        <w:rPr>
          <w:rFonts w:ascii="Times New Roman" w:hAnsi="Times New Roman" w:cs="Times New Roman"/>
          <w:lang w:eastAsia="en-US"/>
        </w:rPr>
        <w:t xml:space="preserve">Подключение </w:t>
      </w:r>
      <w:bookmarkEnd w:id="1"/>
      <w:r w:rsidR="002D7019" w:rsidRPr="00A86097">
        <w:rPr>
          <w:rFonts w:ascii="Times New Roman" w:hAnsi="Times New Roman" w:cs="Times New Roman"/>
          <w:lang w:eastAsia="en-US"/>
        </w:rPr>
        <w:t>внешнего оборудования</w:t>
      </w:r>
      <w:r w:rsidR="00BE66C7" w:rsidRPr="00A86097">
        <w:rPr>
          <w:rFonts w:ascii="Times New Roman" w:hAnsi="Times New Roman" w:cs="Times New Roman"/>
          <w:lang w:eastAsia="en-US"/>
        </w:rPr>
        <w:t>.</w:t>
      </w:r>
    </w:p>
    <w:p w:rsidR="00BE66C7" w:rsidRPr="00384D46" w:rsidRDefault="002D7019" w:rsidP="00BE66C7">
      <w:pPr>
        <w:spacing w:line="360" w:lineRule="auto"/>
        <w:ind w:right="-40" w:firstLine="284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Данное подключение</w:t>
      </w:r>
      <w:r w:rsidR="00BE66C7" w:rsidRPr="00384D46">
        <w:rPr>
          <w:rFonts w:ascii="Times New Roman" w:hAnsi="Times New Roman" w:cs="Times New Roman"/>
          <w:color w:val="000000"/>
        </w:rPr>
        <w:t xml:space="preserve"> используется для установки насосо</w:t>
      </w:r>
      <w:r>
        <w:rPr>
          <w:rFonts w:ascii="Times New Roman" w:hAnsi="Times New Roman" w:cs="Times New Roman"/>
          <w:color w:val="000000"/>
        </w:rPr>
        <w:t>в</w:t>
      </w:r>
      <w:r w:rsidR="00BE66C7" w:rsidRPr="00384D46">
        <w:rPr>
          <w:rFonts w:ascii="Times New Roman" w:hAnsi="Times New Roman" w:cs="Times New Roman"/>
          <w:color w:val="000000"/>
        </w:rPr>
        <w:t> или электромагнитных клапанов на</w:t>
      </w:r>
      <w:r w:rsidR="00A22EEB">
        <w:rPr>
          <w:rFonts w:ascii="Times New Roman" w:hAnsi="Times New Roman" w:cs="Times New Roman"/>
          <w:color w:val="000000"/>
        </w:rPr>
        <w:t xml:space="preserve"> входе или</w:t>
      </w:r>
      <w:r w:rsidR="00BE66C7" w:rsidRPr="00384D46">
        <w:rPr>
          <w:rFonts w:ascii="Times New Roman" w:hAnsi="Times New Roman" w:cs="Times New Roman"/>
          <w:color w:val="000000"/>
        </w:rPr>
        <w:t xml:space="preserve"> выходе, так же разъем используется для подключения других контролирующих модулей.</w:t>
      </w:r>
    </w:p>
    <w:p w:rsidR="00BE66C7" w:rsidRPr="00A86097" w:rsidRDefault="00BE66C7" w:rsidP="00A86097">
      <w:pPr>
        <w:pStyle w:val="a6"/>
        <w:numPr>
          <w:ilvl w:val="0"/>
          <w:numId w:val="11"/>
        </w:numPr>
        <w:spacing w:line="360" w:lineRule="auto"/>
        <w:ind w:left="426"/>
        <w:rPr>
          <w:rFonts w:ascii="Times New Roman" w:hAnsi="Times New Roman" w:cs="Times New Roman"/>
        </w:rPr>
      </w:pPr>
      <w:r w:rsidRPr="00A86097">
        <w:rPr>
          <w:rFonts w:ascii="Times New Roman" w:hAnsi="Times New Roman" w:cs="Times New Roman"/>
          <w:color w:val="000000"/>
        </w:rPr>
        <w:t>При помощи отвертки откройте крышку управляющего клапана</w:t>
      </w:r>
    </w:p>
    <w:p w:rsidR="004D25A7" w:rsidRPr="00C15310" w:rsidRDefault="00BE66C7" w:rsidP="004D25A7">
      <w:pPr>
        <w:pStyle w:val="a6"/>
        <w:numPr>
          <w:ilvl w:val="0"/>
          <w:numId w:val="11"/>
        </w:numPr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  <w:r w:rsidRPr="004D25A7">
        <w:rPr>
          <w:rFonts w:ascii="Times New Roman" w:hAnsi="Times New Roman" w:cs="Times New Roman"/>
        </w:rPr>
        <w:t>Расположение разъема</w:t>
      </w:r>
      <w:r w:rsidR="00A86097" w:rsidRPr="004D25A7">
        <w:rPr>
          <w:rFonts w:ascii="Times New Roman" w:hAnsi="Times New Roman" w:cs="Times New Roman"/>
        </w:rPr>
        <w:t xml:space="preserve"> </w:t>
      </w:r>
      <w:r w:rsidRPr="004D25A7">
        <w:rPr>
          <w:rFonts w:ascii="Times New Roman" w:hAnsi="Times New Roman" w:cs="Times New Roman"/>
        </w:rPr>
        <w:t>выходящего сигнала можно увидеть на схеме 4, метод подключения показан на схеме 5.</w:t>
      </w:r>
    </w:p>
    <w:p w:rsidR="004D25A7" w:rsidRDefault="004D25A7" w:rsidP="004D25A7">
      <w:pPr>
        <w:spacing w:line="360" w:lineRule="auto"/>
        <w:rPr>
          <w:rFonts w:ascii="Times New Roman" w:hAnsi="Times New Roman" w:cs="Times New Roman"/>
          <w:color w:val="000000"/>
        </w:rPr>
      </w:pPr>
    </w:p>
    <w:p w:rsidR="00BE66C7" w:rsidRPr="004D25A7" w:rsidRDefault="004D25A7" w:rsidP="004D25A7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193030"/>
            <wp:effectExtent l="19050" t="0" r="3175" b="0"/>
            <wp:docPr id="15" name="Рисунок 14" descr="TMF B3-PCB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F B3-PCB копия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75C">
        <w:rPr>
          <w:noProof/>
        </w:rPr>
        <w:drawing>
          <wp:inline distT="0" distB="0" distL="0" distR="0">
            <wp:extent cx="5940425" cy="3700780"/>
            <wp:effectExtent l="19050" t="0" r="3175" b="0"/>
            <wp:docPr id="6" name="Рисунок 5" descr="схем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опия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A7" w:rsidRDefault="004D25A7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BE66C7" w:rsidRPr="00384D46" w:rsidRDefault="00C8275C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lastRenderedPageBreak/>
        <w:t xml:space="preserve">В режиме B-01 сигнал поступает в момент, когда клапан переключается с рабочего положения на регенерацию, и пропадает, когда клапан возвращается в исходную позицию. В режиме В-02 сигнал поступает именно в тот момент, когда клапан переходит в новое положение, и исчезает, когда </w:t>
      </w:r>
      <w:r w:rsidR="004D25A7">
        <w:rPr>
          <w:rFonts w:ascii="Times New Roman" w:hAnsi="Times New Roman" w:cs="Times New Roman"/>
          <w:color w:val="000000"/>
        </w:rPr>
        <w:t>переход в новое положение</w:t>
      </w:r>
      <w:r w:rsidRPr="00384D46">
        <w:rPr>
          <w:rFonts w:ascii="Times New Roman" w:hAnsi="Times New Roman" w:cs="Times New Roman"/>
          <w:color w:val="000000"/>
        </w:rPr>
        <w:t xml:space="preserve"> завершен. В этом режиме сигнал может быть отправлен 5 раз за один полный цикл.</w:t>
      </w:r>
    </w:p>
    <w:p w:rsidR="00D96B0C" w:rsidRDefault="00BE66C7" w:rsidP="00D96B0C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При подключении питания к </w:t>
      </w:r>
      <w:r w:rsidR="00D96B0C">
        <w:rPr>
          <w:rFonts w:ascii="Times New Roman" w:hAnsi="Times New Roman" w:cs="Times New Roman"/>
          <w:color w:val="000000"/>
        </w:rPr>
        <w:t>центральному разъему (общему порту) в цепи следует</w:t>
      </w:r>
      <w:r w:rsidRPr="00384D46">
        <w:rPr>
          <w:rFonts w:ascii="Times New Roman" w:hAnsi="Times New Roman" w:cs="Times New Roman"/>
          <w:color w:val="000000"/>
        </w:rPr>
        <w:t xml:space="preserve"> установ</w:t>
      </w:r>
      <w:r w:rsidR="00D96B0C">
        <w:rPr>
          <w:rFonts w:ascii="Times New Roman" w:hAnsi="Times New Roman" w:cs="Times New Roman"/>
          <w:color w:val="000000"/>
        </w:rPr>
        <w:t>ить</w:t>
      </w:r>
      <w:r w:rsidRPr="00384D46">
        <w:rPr>
          <w:rFonts w:ascii="Times New Roman" w:hAnsi="Times New Roman" w:cs="Times New Roman"/>
          <w:color w:val="000000"/>
        </w:rPr>
        <w:t xml:space="preserve"> предохранитель.</w:t>
      </w:r>
    </w:p>
    <w:p w:rsidR="00D96B0C" w:rsidRDefault="00BE66C7" w:rsidP="00D96B0C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На схеме 5 показан разъем исходящего сигнала.</w:t>
      </w:r>
      <w:r w:rsidR="00D96B0C">
        <w:rPr>
          <w:rFonts w:ascii="Times New Roman" w:hAnsi="Times New Roman" w:cs="Times New Roman"/>
          <w:color w:val="000000"/>
        </w:rPr>
        <w:t xml:space="preserve"> </w:t>
      </w:r>
      <w:r w:rsidRPr="00384D46">
        <w:rPr>
          <w:rFonts w:ascii="Times New Roman" w:hAnsi="Times New Roman" w:cs="Times New Roman"/>
          <w:color w:val="000000"/>
        </w:rPr>
        <w:t xml:space="preserve">Общий порт находиться </w:t>
      </w:r>
      <w:r w:rsidR="00D96B0C">
        <w:rPr>
          <w:rFonts w:ascii="Times New Roman" w:hAnsi="Times New Roman" w:cs="Times New Roman"/>
          <w:color w:val="000000"/>
        </w:rPr>
        <w:t>в центре, он же питание для подключаемого модуля.</w:t>
      </w:r>
      <w:r w:rsidRPr="00384D46">
        <w:rPr>
          <w:rFonts w:ascii="Times New Roman" w:hAnsi="Times New Roman" w:cs="Times New Roman"/>
          <w:color w:val="000000"/>
        </w:rPr>
        <w:t xml:space="preserve"> Нормально открытый порт находится с</w:t>
      </w:r>
      <w:r w:rsidR="004C5ACC">
        <w:rPr>
          <w:rFonts w:ascii="Times New Roman" w:hAnsi="Times New Roman" w:cs="Times New Roman"/>
          <w:color w:val="000000"/>
        </w:rPr>
        <w:t>лева</w:t>
      </w:r>
      <w:r w:rsidRPr="00384D46">
        <w:rPr>
          <w:rFonts w:ascii="Times New Roman" w:hAnsi="Times New Roman" w:cs="Times New Roman"/>
          <w:color w:val="000000"/>
        </w:rPr>
        <w:t>, а нормально закрытый порт</w:t>
      </w:r>
      <w:r w:rsidR="004C5ACC">
        <w:rPr>
          <w:rFonts w:ascii="Times New Roman" w:hAnsi="Times New Roman" w:cs="Times New Roman"/>
          <w:color w:val="000000"/>
        </w:rPr>
        <w:t xml:space="preserve"> -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4C5ACC">
        <w:rPr>
          <w:rFonts w:ascii="Times New Roman" w:hAnsi="Times New Roman" w:cs="Times New Roman"/>
          <w:color w:val="000000"/>
        </w:rPr>
        <w:t>справа</w:t>
      </w:r>
      <w:r w:rsidRPr="00384D46">
        <w:rPr>
          <w:rFonts w:ascii="Times New Roman" w:hAnsi="Times New Roman" w:cs="Times New Roman"/>
          <w:color w:val="000000"/>
        </w:rPr>
        <w:t>.</w:t>
      </w:r>
      <w:r w:rsidRPr="00384D46">
        <w:rPr>
          <w:rFonts w:ascii="Times New Roman" w:hAnsi="Times New Roman" w:cs="Times New Roman"/>
          <w:color w:val="000000"/>
        </w:rPr>
        <w:br/>
      </w:r>
    </w:p>
    <w:p w:rsidR="00BE66C7" w:rsidRPr="00384D46" w:rsidRDefault="004D25A7" w:rsidP="004D25A7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</w:t>
      </w:r>
      <w:r w:rsidR="00BE66C7" w:rsidRPr="00384D46">
        <w:rPr>
          <w:rFonts w:ascii="Times New Roman" w:hAnsi="Times New Roman" w:cs="Times New Roman"/>
          <w:color w:val="000000"/>
        </w:rPr>
        <w:t>. </w:t>
      </w:r>
      <w:r w:rsidR="00652DF3">
        <w:rPr>
          <w:rFonts w:ascii="Times New Roman" w:hAnsi="Times New Roman" w:cs="Times New Roman"/>
          <w:color w:val="000000"/>
        </w:rPr>
        <w:t>Работа в связке</w:t>
      </w:r>
      <w:r w:rsidR="00BE66C7" w:rsidRPr="00384D46">
        <w:rPr>
          <w:rFonts w:ascii="Times New Roman" w:hAnsi="Times New Roman" w:cs="Times New Roman"/>
          <w:color w:val="000000"/>
        </w:rPr>
        <w:t>.</w:t>
      </w:r>
      <w:r w:rsidR="00BE66C7" w:rsidRPr="00384D46">
        <w:rPr>
          <w:rFonts w:ascii="Times New Roman" w:hAnsi="Times New Roman" w:cs="Times New Roman"/>
          <w:color w:val="000000"/>
        </w:rPr>
        <w:br/>
        <w:t>Способ подключения соединяющей линии связи и выходящего сигнала показан на следующе</w:t>
      </w:r>
      <w:r w:rsidR="00405B13">
        <w:rPr>
          <w:rFonts w:ascii="Times New Roman" w:hAnsi="Times New Roman" w:cs="Times New Roman"/>
          <w:color w:val="000000"/>
        </w:rPr>
        <w:t>й</w:t>
      </w:r>
      <w:r w:rsidR="00BE66C7" w:rsidRPr="00384D46">
        <w:rPr>
          <w:rFonts w:ascii="Times New Roman" w:hAnsi="Times New Roman" w:cs="Times New Roman"/>
          <w:color w:val="000000"/>
        </w:rPr>
        <w:t xml:space="preserve"> схеме.</w:t>
      </w:r>
    </w:p>
    <w:p w:rsidR="00BE66C7" w:rsidRPr="00384D46" w:rsidRDefault="00405B13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940425" cy="2736215"/>
            <wp:effectExtent l="19050" t="0" r="3175" b="0"/>
            <wp:docPr id="7" name="Рисунок 6" descr="объединение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динение копия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C7" w:rsidRPr="00384D46" w:rsidRDefault="00BE66C7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Примечание: </w:t>
      </w:r>
    </w:p>
    <w:p w:rsidR="00BE66C7" w:rsidRPr="00405B13" w:rsidRDefault="00BE66C7" w:rsidP="00405B13">
      <w:pPr>
        <w:pStyle w:val="a6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color w:val="000000"/>
        </w:rPr>
      </w:pPr>
      <w:r w:rsidRPr="00405B13">
        <w:rPr>
          <w:rFonts w:ascii="Times New Roman" w:hAnsi="Times New Roman" w:cs="Times New Roman"/>
          <w:color w:val="000000"/>
        </w:rPr>
        <w:t>Когда объем</w:t>
      </w:r>
      <w:r w:rsidR="00405B13">
        <w:rPr>
          <w:rFonts w:ascii="Times New Roman" w:hAnsi="Times New Roman" w:cs="Times New Roman"/>
          <w:color w:val="000000"/>
        </w:rPr>
        <w:t xml:space="preserve"> умягченной воды</w:t>
      </w:r>
      <w:r w:rsidRPr="00405B13">
        <w:rPr>
          <w:rFonts w:ascii="Times New Roman" w:hAnsi="Times New Roman" w:cs="Times New Roman"/>
          <w:color w:val="000000"/>
        </w:rPr>
        <w:t xml:space="preserve"> </w:t>
      </w:r>
      <w:r w:rsidR="00405B13">
        <w:rPr>
          <w:rFonts w:ascii="Times New Roman" w:hAnsi="Times New Roman" w:cs="Times New Roman"/>
          <w:color w:val="000000"/>
        </w:rPr>
        <w:t>достигнет установленного значения</w:t>
      </w:r>
      <w:r w:rsidRPr="00405B13">
        <w:rPr>
          <w:rFonts w:ascii="Times New Roman" w:hAnsi="Times New Roman" w:cs="Times New Roman"/>
          <w:color w:val="000000"/>
        </w:rPr>
        <w:t>, клапан пере</w:t>
      </w:r>
      <w:r w:rsidR="00405B13">
        <w:rPr>
          <w:rFonts w:ascii="Times New Roman" w:hAnsi="Times New Roman" w:cs="Times New Roman"/>
          <w:color w:val="000000"/>
        </w:rPr>
        <w:t>ключится</w:t>
      </w:r>
      <w:r w:rsidRPr="00405B13">
        <w:rPr>
          <w:rFonts w:ascii="Times New Roman" w:hAnsi="Times New Roman" w:cs="Times New Roman"/>
          <w:color w:val="000000"/>
        </w:rPr>
        <w:t xml:space="preserve"> в режим регенерации. Если нет других клапанов</w:t>
      </w:r>
      <w:r w:rsidR="00405B13">
        <w:rPr>
          <w:rFonts w:ascii="Times New Roman" w:hAnsi="Times New Roman" w:cs="Times New Roman"/>
          <w:color w:val="000000"/>
        </w:rPr>
        <w:t xml:space="preserve"> в связке, которые в этот же момент находятся</w:t>
      </w:r>
      <w:r w:rsidRPr="00405B13">
        <w:rPr>
          <w:rFonts w:ascii="Times New Roman" w:hAnsi="Times New Roman" w:cs="Times New Roman"/>
          <w:color w:val="000000"/>
        </w:rPr>
        <w:t xml:space="preserve"> в </w:t>
      </w:r>
      <w:r w:rsidR="00405B13">
        <w:rPr>
          <w:rFonts w:ascii="Times New Roman" w:hAnsi="Times New Roman" w:cs="Times New Roman"/>
          <w:color w:val="000000"/>
        </w:rPr>
        <w:t>режиме</w:t>
      </w:r>
      <w:r w:rsidRPr="00405B13">
        <w:rPr>
          <w:rFonts w:ascii="Times New Roman" w:hAnsi="Times New Roman" w:cs="Times New Roman"/>
          <w:color w:val="000000"/>
        </w:rPr>
        <w:t> регенерации или обратной промывки, то автоматически</w:t>
      </w:r>
      <w:r w:rsidR="00405B13">
        <w:rPr>
          <w:rFonts w:ascii="Times New Roman" w:hAnsi="Times New Roman" w:cs="Times New Roman"/>
          <w:color w:val="000000"/>
        </w:rPr>
        <w:t xml:space="preserve"> будет</w:t>
      </w:r>
      <w:r w:rsidRPr="00405B13">
        <w:rPr>
          <w:rFonts w:ascii="Times New Roman" w:hAnsi="Times New Roman" w:cs="Times New Roman"/>
          <w:color w:val="000000"/>
        </w:rPr>
        <w:t xml:space="preserve"> </w:t>
      </w:r>
      <w:r w:rsidR="00405B13" w:rsidRPr="00405B13">
        <w:rPr>
          <w:rFonts w:ascii="Times New Roman" w:hAnsi="Times New Roman" w:cs="Times New Roman"/>
          <w:color w:val="000000"/>
        </w:rPr>
        <w:t>послан сигнал блокировки. </w:t>
      </w:r>
      <w:r w:rsidR="00405B13">
        <w:rPr>
          <w:rFonts w:ascii="Times New Roman" w:hAnsi="Times New Roman" w:cs="Times New Roman"/>
          <w:color w:val="000000"/>
        </w:rPr>
        <w:t>Который действует на весь период регенерации</w:t>
      </w:r>
      <w:r w:rsidRPr="00405B13">
        <w:rPr>
          <w:rFonts w:ascii="Times New Roman" w:hAnsi="Times New Roman" w:cs="Times New Roman"/>
          <w:color w:val="000000"/>
        </w:rPr>
        <w:t>.</w:t>
      </w:r>
    </w:p>
    <w:p w:rsidR="00BE66C7" w:rsidRPr="00405B13" w:rsidRDefault="00405B13" w:rsidP="00405B13">
      <w:pPr>
        <w:pStyle w:val="a6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</w:t>
      </w:r>
      <w:r w:rsidR="00BE66C7" w:rsidRPr="00405B13">
        <w:rPr>
          <w:rFonts w:ascii="Times New Roman" w:hAnsi="Times New Roman" w:cs="Times New Roman"/>
          <w:color w:val="000000"/>
        </w:rPr>
        <w:t>сли  другой клапан находится в режиме регенерации или обратной промывки (т.е.  система заблокирована), то первый клапан будет по-прежнему оставаться в рабочем положении, а иконка "сервис" будит мигать до того момента</w:t>
      </w:r>
      <w:r w:rsidR="008A69DA">
        <w:rPr>
          <w:rFonts w:ascii="Times New Roman" w:hAnsi="Times New Roman" w:cs="Times New Roman"/>
          <w:color w:val="000000"/>
        </w:rPr>
        <w:t>,</w:t>
      </w:r>
      <w:r w:rsidR="00BE66C7" w:rsidRPr="00405B13">
        <w:rPr>
          <w:rFonts w:ascii="Times New Roman" w:hAnsi="Times New Roman" w:cs="Times New Roman"/>
          <w:color w:val="000000"/>
        </w:rPr>
        <w:t xml:space="preserve"> пока друг</w:t>
      </w:r>
      <w:r w:rsidR="008A69DA">
        <w:rPr>
          <w:rFonts w:ascii="Times New Roman" w:hAnsi="Times New Roman" w:cs="Times New Roman"/>
          <w:color w:val="000000"/>
        </w:rPr>
        <w:t>ой</w:t>
      </w:r>
      <w:r w:rsidR="00BE66C7" w:rsidRPr="00405B13">
        <w:rPr>
          <w:rFonts w:ascii="Times New Roman" w:hAnsi="Times New Roman" w:cs="Times New Roman"/>
          <w:color w:val="000000"/>
        </w:rPr>
        <w:t xml:space="preserve"> клапан не законч</w:t>
      </w:r>
      <w:r w:rsidR="008A69DA">
        <w:rPr>
          <w:rFonts w:ascii="Times New Roman" w:hAnsi="Times New Roman" w:cs="Times New Roman"/>
          <w:color w:val="000000"/>
        </w:rPr>
        <w:t>и</w:t>
      </w:r>
      <w:r w:rsidR="00BE66C7" w:rsidRPr="00405B13">
        <w:rPr>
          <w:rFonts w:ascii="Times New Roman" w:hAnsi="Times New Roman" w:cs="Times New Roman"/>
          <w:color w:val="000000"/>
        </w:rPr>
        <w:t>т регенерацию или обратную промывку. Тогда данный клапан посылает сигнал блокировки, и запускает режим регенерации.</w:t>
      </w:r>
    </w:p>
    <w:p w:rsidR="00405B13" w:rsidRDefault="00BE66C7" w:rsidP="00405B13">
      <w:pPr>
        <w:pStyle w:val="a6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color w:val="000000"/>
        </w:rPr>
      </w:pPr>
      <w:r w:rsidRPr="00405B13">
        <w:rPr>
          <w:rFonts w:ascii="Times New Roman" w:hAnsi="Times New Roman" w:cs="Times New Roman"/>
          <w:color w:val="000000"/>
        </w:rPr>
        <w:t>Каждый клапан будет работать самостоятельно согласно заданным параметрам, и только в случае регенерации автоматически закрое клапан.</w:t>
      </w:r>
    </w:p>
    <w:p w:rsidR="007B64F9" w:rsidRDefault="007B64F9" w:rsidP="007B64F9">
      <w:pPr>
        <w:pStyle w:val="a6"/>
        <w:spacing w:line="360" w:lineRule="auto"/>
        <w:ind w:left="426"/>
        <w:rPr>
          <w:rFonts w:ascii="Times New Roman" w:hAnsi="Times New Roman" w:cs="Times New Roman"/>
          <w:color w:val="000000"/>
        </w:rPr>
      </w:pPr>
    </w:p>
    <w:p w:rsidR="007B64F9" w:rsidRPr="007B64F9" w:rsidRDefault="00BE66C7" w:rsidP="007B64F9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B64F9">
        <w:rPr>
          <w:rFonts w:ascii="Times New Roman" w:hAnsi="Times New Roman" w:cs="Times New Roman"/>
          <w:color w:val="000000"/>
        </w:rPr>
        <w:t>CN7</w:t>
      </w:r>
      <w:r w:rsidR="007B64F9" w:rsidRPr="007B64F9">
        <w:rPr>
          <w:rFonts w:ascii="Times New Roman" w:hAnsi="Times New Roman" w:cs="Times New Roman"/>
          <w:color w:val="000000"/>
        </w:rPr>
        <w:t xml:space="preserve"> – вход для подключения второго клапана, </w:t>
      </w:r>
      <w:r w:rsidRPr="007B64F9">
        <w:rPr>
          <w:rFonts w:ascii="Times New Roman" w:hAnsi="Times New Roman" w:cs="Times New Roman"/>
          <w:color w:val="000000"/>
        </w:rPr>
        <w:t>CN8</w:t>
      </w:r>
      <w:r w:rsidR="007B64F9" w:rsidRPr="007B64F9">
        <w:rPr>
          <w:rFonts w:ascii="Times New Roman" w:hAnsi="Times New Roman" w:cs="Times New Roman"/>
          <w:color w:val="000000"/>
        </w:rPr>
        <w:t xml:space="preserve"> – выход.</w:t>
      </w:r>
    </w:p>
    <w:p w:rsidR="007B64F9" w:rsidRPr="007B64F9" w:rsidRDefault="00BE66C7" w:rsidP="007B64F9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B64F9">
        <w:rPr>
          <w:rFonts w:ascii="Times New Roman" w:hAnsi="Times New Roman" w:cs="Times New Roman"/>
          <w:color w:val="000000"/>
        </w:rPr>
        <w:t>Не</w:t>
      </w:r>
      <w:r w:rsidR="007B64F9">
        <w:rPr>
          <w:rFonts w:ascii="Times New Roman" w:hAnsi="Times New Roman" w:cs="Times New Roman"/>
          <w:color w:val="000000"/>
        </w:rPr>
        <w:t xml:space="preserve"> </w:t>
      </w:r>
      <w:r w:rsidRPr="007B64F9">
        <w:rPr>
          <w:rFonts w:ascii="Times New Roman" w:hAnsi="Times New Roman" w:cs="Times New Roman"/>
          <w:color w:val="000000"/>
        </w:rPr>
        <w:t>допускается подключение CN7 к CN7.</w:t>
      </w:r>
    </w:p>
    <w:p w:rsidR="007B64F9" w:rsidRPr="007B64F9" w:rsidRDefault="007B64F9" w:rsidP="007B64F9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Если </w:t>
      </w:r>
      <w:r w:rsidR="00030566">
        <w:rPr>
          <w:rFonts w:ascii="Times New Roman" w:hAnsi="Times New Roman" w:cs="Times New Roman"/>
          <w:color w:val="000000"/>
        </w:rPr>
        <w:t>не</w:t>
      </w:r>
      <w:r>
        <w:rPr>
          <w:rFonts w:ascii="Times New Roman" w:hAnsi="Times New Roman" w:cs="Times New Roman"/>
          <w:color w:val="000000"/>
        </w:rPr>
        <w:t>сколько клапанов, находящихся в связке теряют соединение, то общая связка превратится в 2 отдельные связк</w:t>
      </w:r>
      <w:r w:rsidR="00791B5A"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 xml:space="preserve"> в месте обрыва.</w:t>
      </w:r>
    </w:p>
    <w:p w:rsidR="00BE66C7" w:rsidRPr="00384D46" w:rsidRDefault="004D25A7" w:rsidP="004D25A7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</w:t>
      </w:r>
      <w:r w:rsidR="00BE66C7" w:rsidRPr="00384D46">
        <w:rPr>
          <w:rFonts w:ascii="Times New Roman" w:hAnsi="Times New Roman" w:cs="Times New Roman"/>
          <w:color w:val="000000"/>
        </w:rPr>
        <w:t>. </w:t>
      </w:r>
      <w:r w:rsidR="009C1686">
        <w:rPr>
          <w:rFonts w:ascii="Times New Roman" w:hAnsi="Times New Roman" w:cs="Times New Roman"/>
          <w:color w:val="000000"/>
        </w:rPr>
        <w:t>Удаленное управление.</w:t>
      </w:r>
      <w:r w:rsidR="00BE66C7" w:rsidRPr="00384D46">
        <w:rPr>
          <w:rFonts w:ascii="Times New Roman" w:hAnsi="Times New Roman" w:cs="Times New Roman"/>
          <w:color w:val="000000"/>
        </w:rPr>
        <w:br/>
      </w:r>
      <w:r w:rsidR="001318AB">
        <w:rPr>
          <w:rFonts w:ascii="Times New Roman" w:hAnsi="Times New Roman" w:cs="Times New Roman"/>
          <w:color w:val="000000"/>
        </w:rPr>
        <w:t xml:space="preserve">Клапан управления может быть подсоединен </w:t>
      </w:r>
      <w:r w:rsidR="006147D4">
        <w:rPr>
          <w:rFonts w:ascii="Times New Roman" w:hAnsi="Times New Roman" w:cs="Times New Roman"/>
          <w:color w:val="000000"/>
        </w:rPr>
        <w:t xml:space="preserve"> к внешнему источнику управления: компьютеру, солемеру или другому контрольному модулю. Удаленный запуск регенерации таким способом приравнивается к принудительной регенерации.</w:t>
      </w:r>
      <w:r w:rsidR="001318AB">
        <w:rPr>
          <w:rFonts w:ascii="Times New Roman" w:hAnsi="Times New Roman" w:cs="Times New Roman"/>
          <w:color w:val="000000"/>
        </w:rPr>
        <w:t xml:space="preserve"> </w:t>
      </w:r>
    </w:p>
    <w:p w:rsidR="00BE66C7" w:rsidRDefault="00AB000E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940425" cy="2736215"/>
            <wp:effectExtent l="19050" t="0" r="3175" b="0"/>
            <wp:docPr id="3" name="Рисунок 2" descr="уд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ал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5" w:rsidRDefault="007F41E5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</w:p>
    <w:p w:rsidR="007F41E5" w:rsidRDefault="007F41E5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9. Подключение для клапана сброса давления.</w:t>
      </w:r>
    </w:p>
    <w:p w:rsidR="007F41E5" w:rsidRDefault="00082DC2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 клапан сброса давления ставится на линию дренажа. В момент переключения клапана с одного положения на другое это соединение замыкается, когда вал доходит до нового положения – снова размыкается. Подобную схему применяют в системах оснащенных повышающим насосом, так как рост давления из-за перекрытия выходы воды во время смены положения вала, может повредить насос или сам клапан управления.</w:t>
      </w:r>
    </w:p>
    <w:p w:rsidR="00082DC2" w:rsidRDefault="00082DC2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940425" cy="3146425"/>
            <wp:effectExtent l="19050" t="0" r="3175" b="0"/>
            <wp:docPr id="16" name="Рисунок 15" descr="TMF B3-1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F B3-12 копия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5" w:rsidRDefault="007F41E5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</w:p>
    <w:p w:rsidR="007F41E5" w:rsidRPr="00384D46" w:rsidRDefault="007F41E5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</w:p>
    <w:p w:rsidR="00BE66C7" w:rsidRPr="00384D46" w:rsidRDefault="00BE66C7" w:rsidP="00F826A4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lastRenderedPageBreak/>
        <w:t>• Неправильная установка клапана</w:t>
      </w:r>
      <w:r w:rsidR="00AB000E">
        <w:rPr>
          <w:rFonts w:ascii="Times New Roman" w:hAnsi="Times New Roman" w:cs="Times New Roman"/>
          <w:color w:val="000000"/>
        </w:rPr>
        <w:t xml:space="preserve"> управления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AB000E">
        <w:rPr>
          <w:rFonts w:ascii="Times New Roman" w:hAnsi="Times New Roman" w:cs="Times New Roman"/>
          <w:color w:val="000000"/>
        </w:rPr>
        <w:t>аннулирует</w:t>
      </w:r>
      <w:r w:rsidRPr="00384D46">
        <w:rPr>
          <w:rFonts w:ascii="Times New Roman" w:hAnsi="Times New Roman" w:cs="Times New Roman"/>
          <w:color w:val="000000"/>
        </w:rPr>
        <w:t xml:space="preserve"> гарантию.</w:t>
      </w:r>
      <w:r w:rsidRPr="00384D46">
        <w:rPr>
          <w:rFonts w:ascii="Times New Roman" w:hAnsi="Times New Roman" w:cs="Times New Roman"/>
          <w:color w:val="000000"/>
        </w:rPr>
        <w:br/>
        <w:t>• </w:t>
      </w:r>
      <w:r w:rsidR="00AB000E">
        <w:rPr>
          <w:rFonts w:ascii="Times New Roman" w:hAnsi="Times New Roman" w:cs="Times New Roman"/>
          <w:color w:val="000000"/>
        </w:rPr>
        <w:t>Все сантехнические и электрические работы должны быть завершен</w:t>
      </w:r>
      <w:r w:rsidR="005E14FA">
        <w:rPr>
          <w:rFonts w:ascii="Times New Roman" w:hAnsi="Times New Roman" w:cs="Times New Roman"/>
          <w:color w:val="000000"/>
        </w:rPr>
        <w:t>ы</w:t>
      </w:r>
      <w:r w:rsidR="00AB000E">
        <w:rPr>
          <w:rFonts w:ascii="Times New Roman" w:hAnsi="Times New Roman" w:cs="Times New Roman"/>
          <w:color w:val="000000"/>
        </w:rPr>
        <w:t xml:space="preserve"> до установки клапана управления.</w:t>
      </w:r>
      <w:r w:rsidRPr="00384D46">
        <w:rPr>
          <w:rFonts w:ascii="Times New Roman" w:hAnsi="Times New Roman" w:cs="Times New Roman"/>
          <w:color w:val="000000"/>
        </w:rPr>
        <w:br/>
        <w:t>• Минимальное давление воды на входе должно быть 1</w:t>
      </w:r>
      <w:r w:rsidR="00AB000E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>5</w:t>
      </w:r>
      <w:r w:rsidR="00AB000E">
        <w:rPr>
          <w:rFonts w:ascii="Times New Roman" w:hAnsi="Times New Roman" w:cs="Times New Roman"/>
          <w:color w:val="000000"/>
        </w:rPr>
        <w:t xml:space="preserve"> атмосферы</w:t>
      </w:r>
      <w:r w:rsidRPr="00384D46">
        <w:rPr>
          <w:rFonts w:ascii="Times New Roman" w:hAnsi="Times New Roman" w:cs="Times New Roman"/>
          <w:color w:val="000000"/>
        </w:rPr>
        <w:t>, максимальное давление на входе</w:t>
      </w:r>
      <w:r w:rsidR="00F826A4">
        <w:rPr>
          <w:rFonts w:ascii="Times New Roman" w:hAnsi="Times New Roman" w:cs="Times New Roman"/>
          <w:color w:val="000000"/>
        </w:rPr>
        <w:t xml:space="preserve"> –</w:t>
      </w:r>
      <w:r w:rsidRPr="00384D46">
        <w:rPr>
          <w:rFonts w:ascii="Times New Roman" w:hAnsi="Times New Roman" w:cs="Times New Roman"/>
          <w:color w:val="000000"/>
        </w:rPr>
        <w:t> </w:t>
      </w:r>
      <w:r w:rsidR="00F826A4">
        <w:rPr>
          <w:rFonts w:ascii="Times New Roman" w:hAnsi="Times New Roman" w:cs="Times New Roman"/>
          <w:color w:val="000000"/>
        </w:rPr>
        <w:t>6 атмосфер</w:t>
      </w:r>
      <w:r w:rsidRPr="00384D46">
        <w:rPr>
          <w:rFonts w:ascii="Times New Roman" w:hAnsi="Times New Roman" w:cs="Times New Roman"/>
          <w:color w:val="000000"/>
        </w:rPr>
        <w:t>. Если давление на входе превышает </w:t>
      </w:r>
      <w:r w:rsidR="00F826A4">
        <w:rPr>
          <w:rFonts w:ascii="Times New Roman" w:hAnsi="Times New Roman" w:cs="Times New Roman"/>
          <w:color w:val="000000"/>
        </w:rPr>
        <w:t>6 атмосфер</w:t>
      </w:r>
      <w:r w:rsidRPr="00384D46">
        <w:rPr>
          <w:rFonts w:ascii="Times New Roman" w:hAnsi="Times New Roman" w:cs="Times New Roman"/>
          <w:color w:val="000000"/>
        </w:rPr>
        <w:t>,</w:t>
      </w:r>
      <w:r w:rsidR="00F826A4">
        <w:rPr>
          <w:rFonts w:ascii="Times New Roman" w:hAnsi="Times New Roman" w:cs="Times New Roman"/>
          <w:color w:val="000000"/>
        </w:rPr>
        <w:t xml:space="preserve"> то требуется установка дополнительного </w:t>
      </w:r>
      <w:r w:rsidRPr="00384D46">
        <w:rPr>
          <w:rFonts w:ascii="Times New Roman" w:hAnsi="Times New Roman" w:cs="Times New Roman"/>
          <w:color w:val="000000"/>
        </w:rPr>
        <w:t>редукционн</w:t>
      </w:r>
      <w:r w:rsidR="00F826A4">
        <w:rPr>
          <w:rFonts w:ascii="Times New Roman" w:hAnsi="Times New Roman" w:cs="Times New Roman"/>
          <w:color w:val="000000"/>
        </w:rPr>
        <w:t>ого</w:t>
      </w:r>
      <w:r w:rsidRPr="00384D46">
        <w:rPr>
          <w:rFonts w:ascii="Times New Roman" w:hAnsi="Times New Roman" w:cs="Times New Roman"/>
          <w:color w:val="000000"/>
        </w:rPr>
        <w:t xml:space="preserve"> клапан</w:t>
      </w:r>
      <w:r w:rsidR="00F826A4">
        <w:rPr>
          <w:rFonts w:ascii="Times New Roman" w:hAnsi="Times New Roman" w:cs="Times New Roman"/>
          <w:color w:val="000000"/>
        </w:rPr>
        <w:t>а.</w:t>
      </w:r>
      <w:r w:rsidRPr="00384D46">
        <w:rPr>
          <w:rFonts w:ascii="Times New Roman" w:hAnsi="Times New Roman" w:cs="Times New Roman"/>
          <w:color w:val="000000"/>
        </w:rPr>
        <w:br/>
        <w:t xml:space="preserve">• </w:t>
      </w:r>
      <w:r w:rsidR="00F826A4">
        <w:rPr>
          <w:rFonts w:ascii="Times New Roman" w:hAnsi="Times New Roman" w:cs="Times New Roman"/>
          <w:color w:val="000000"/>
        </w:rPr>
        <w:t>Во время</w:t>
      </w:r>
      <w:r w:rsidRPr="00384D46">
        <w:rPr>
          <w:rFonts w:ascii="Times New Roman" w:hAnsi="Times New Roman" w:cs="Times New Roman"/>
          <w:color w:val="000000"/>
        </w:rPr>
        <w:t> установк</w:t>
      </w:r>
      <w:r w:rsidR="00F826A4">
        <w:rPr>
          <w:rFonts w:ascii="Times New Roman" w:hAnsi="Times New Roman" w:cs="Times New Roman"/>
          <w:color w:val="000000"/>
        </w:rPr>
        <w:t>и</w:t>
      </w:r>
      <w:r w:rsidRPr="00384D46">
        <w:rPr>
          <w:rFonts w:ascii="Times New Roman" w:hAnsi="Times New Roman" w:cs="Times New Roman"/>
          <w:color w:val="000000"/>
        </w:rPr>
        <w:t xml:space="preserve"> не использ</w:t>
      </w:r>
      <w:r w:rsidR="00F826A4">
        <w:rPr>
          <w:rFonts w:ascii="Times New Roman" w:hAnsi="Times New Roman" w:cs="Times New Roman"/>
          <w:color w:val="000000"/>
        </w:rPr>
        <w:t xml:space="preserve">уйте </w:t>
      </w:r>
      <w:r w:rsidRPr="00384D46">
        <w:rPr>
          <w:rFonts w:ascii="Times New Roman" w:hAnsi="Times New Roman" w:cs="Times New Roman"/>
          <w:color w:val="000000"/>
        </w:rPr>
        <w:t>трубки</w:t>
      </w:r>
      <w:r w:rsidR="00F826A4">
        <w:rPr>
          <w:rFonts w:ascii="Times New Roman" w:hAnsi="Times New Roman" w:cs="Times New Roman"/>
          <w:color w:val="000000"/>
        </w:rPr>
        <w:t xml:space="preserve"> или части клапан</w:t>
      </w:r>
      <w:r w:rsidRPr="00384D46">
        <w:rPr>
          <w:rFonts w:ascii="Times New Roman" w:hAnsi="Times New Roman" w:cs="Times New Roman"/>
          <w:color w:val="000000"/>
        </w:rPr>
        <w:t xml:space="preserve"> для </w:t>
      </w:r>
      <w:r w:rsidR="00F826A4">
        <w:rPr>
          <w:rFonts w:ascii="Times New Roman" w:hAnsi="Times New Roman" w:cs="Times New Roman"/>
          <w:color w:val="000000"/>
        </w:rPr>
        <w:t xml:space="preserve">упора или </w:t>
      </w:r>
      <w:r w:rsidRPr="00384D46">
        <w:rPr>
          <w:rFonts w:ascii="Times New Roman" w:hAnsi="Times New Roman" w:cs="Times New Roman"/>
          <w:color w:val="000000"/>
        </w:rPr>
        <w:t>транспортировки.</w:t>
      </w:r>
      <w:r w:rsidRPr="00384D46">
        <w:rPr>
          <w:rFonts w:ascii="Times New Roman" w:hAnsi="Times New Roman" w:cs="Times New Roman"/>
          <w:color w:val="000000"/>
        </w:rPr>
        <w:br/>
        <w:t>• </w:t>
      </w:r>
      <w:r w:rsidR="00F826A4">
        <w:rPr>
          <w:rFonts w:ascii="Times New Roman" w:hAnsi="Times New Roman" w:cs="Times New Roman"/>
          <w:color w:val="000000"/>
        </w:rPr>
        <w:t xml:space="preserve">Бережно относитесь к Вашему клапану управления. </w:t>
      </w:r>
      <w:r w:rsidRPr="00384D46">
        <w:rPr>
          <w:rFonts w:ascii="Times New Roman" w:hAnsi="Times New Roman" w:cs="Times New Roman"/>
          <w:color w:val="000000"/>
        </w:rPr>
        <w:t>Не бросайте</w:t>
      </w:r>
      <w:r w:rsidR="00F826A4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 xml:space="preserve"> не тащите по земле </w:t>
      </w:r>
      <w:r w:rsidR="00F826A4">
        <w:rPr>
          <w:rFonts w:ascii="Times New Roman" w:hAnsi="Times New Roman" w:cs="Times New Roman"/>
          <w:color w:val="000000"/>
        </w:rPr>
        <w:t>и не переворачивайте оборудование</w:t>
      </w:r>
      <w:r w:rsidRPr="00384D46">
        <w:rPr>
          <w:rFonts w:ascii="Times New Roman" w:hAnsi="Times New Roman" w:cs="Times New Roman"/>
          <w:color w:val="000000"/>
        </w:rPr>
        <w:t>. </w:t>
      </w:r>
      <w:r w:rsidR="00F826A4">
        <w:rPr>
          <w:rFonts w:ascii="Times New Roman" w:hAnsi="Times New Roman" w:cs="Times New Roman"/>
          <w:color w:val="000000"/>
        </w:rPr>
        <w:t>Пользуйтесь</w:t>
      </w:r>
      <w:r w:rsidR="0027603C">
        <w:rPr>
          <w:rFonts w:ascii="Times New Roman" w:hAnsi="Times New Roman" w:cs="Times New Roman"/>
          <w:color w:val="000000"/>
        </w:rPr>
        <w:t xml:space="preserve"> только оригинальными</w:t>
      </w:r>
      <w:r w:rsidR="00F826A4">
        <w:rPr>
          <w:rFonts w:ascii="Times New Roman" w:hAnsi="Times New Roman" w:cs="Times New Roman"/>
          <w:color w:val="000000"/>
        </w:rPr>
        <w:t xml:space="preserve"> запчастями и аксессуарами. </w:t>
      </w:r>
      <w:r w:rsidRPr="00384D46">
        <w:rPr>
          <w:rFonts w:ascii="Times New Roman" w:hAnsi="Times New Roman" w:cs="Times New Roman"/>
          <w:color w:val="000000"/>
        </w:rPr>
        <w:br/>
        <w:t>• Не прилагайте чрезмерных усилий при затя</w:t>
      </w:r>
      <w:r w:rsidR="00F826A4">
        <w:rPr>
          <w:rFonts w:ascii="Times New Roman" w:hAnsi="Times New Roman" w:cs="Times New Roman"/>
          <w:color w:val="000000"/>
        </w:rPr>
        <w:t>гивании</w:t>
      </w:r>
      <w:r w:rsidRPr="00384D46">
        <w:rPr>
          <w:rFonts w:ascii="Times New Roman" w:hAnsi="Times New Roman" w:cs="Times New Roman"/>
          <w:color w:val="000000"/>
        </w:rPr>
        <w:t xml:space="preserve"> гаек на соединительных шлангах, а также избегайте давления посторонних предметов на порты клапана.</w:t>
      </w:r>
    </w:p>
    <w:p w:rsidR="00BE66C7" w:rsidRPr="00384D46" w:rsidRDefault="00BE66C7" w:rsidP="00F826A4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• </w:t>
      </w:r>
      <w:r w:rsidR="00425A3D" w:rsidRPr="00384D46">
        <w:rPr>
          <w:rFonts w:ascii="Times New Roman" w:hAnsi="Times New Roman" w:cs="Times New Roman"/>
          <w:color w:val="000000"/>
        </w:rPr>
        <w:t>Пре</w:t>
      </w:r>
      <w:r w:rsidR="00425A3D">
        <w:rPr>
          <w:rFonts w:ascii="Times New Roman" w:hAnsi="Times New Roman" w:cs="Times New Roman"/>
          <w:color w:val="000000"/>
        </w:rPr>
        <w:t>дпочтительно</w:t>
      </w:r>
      <w:r w:rsidRPr="00384D46">
        <w:rPr>
          <w:rFonts w:ascii="Times New Roman" w:hAnsi="Times New Roman" w:cs="Times New Roman"/>
          <w:color w:val="000000"/>
        </w:rPr>
        <w:t> использовать труб</w:t>
      </w:r>
      <w:r w:rsidR="00425A3D">
        <w:rPr>
          <w:rFonts w:ascii="Times New Roman" w:hAnsi="Times New Roman" w:cs="Times New Roman"/>
          <w:color w:val="000000"/>
        </w:rPr>
        <w:t>ы из полипропилена или ПВХ. Н</w:t>
      </w:r>
      <w:r w:rsidRPr="00384D46">
        <w:rPr>
          <w:rFonts w:ascii="Times New Roman" w:hAnsi="Times New Roman" w:cs="Times New Roman"/>
          <w:color w:val="000000"/>
        </w:rPr>
        <w:t>е следует использовать алюминиевые тру</w:t>
      </w:r>
      <w:r w:rsidR="00425A3D">
        <w:rPr>
          <w:rFonts w:ascii="Times New Roman" w:hAnsi="Times New Roman" w:cs="Times New Roman"/>
          <w:color w:val="000000"/>
        </w:rPr>
        <w:t>бы</w:t>
      </w:r>
      <w:r w:rsidRPr="00384D46">
        <w:rPr>
          <w:rFonts w:ascii="Times New Roman" w:hAnsi="Times New Roman" w:cs="Times New Roman"/>
          <w:color w:val="000000"/>
        </w:rPr>
        <w:t>.</w:t>
      </w:r>
      <w:r w:rsidRPr="00384D46">
        <w:rPr>
          <w:rFonts w:ascii="Times New Roman" w:hAnsi="Times New Roman" w:cs="Times New Roman"/>
          <w:color w:val="000000"/>
        </w:rPr>
        <w:br/>
        <w:t>• </w:t>
      </w:r>
      <w:r w:rsidR="00425A3D">
        <w:rPr>
          <w:rFonts w:ascii="Times New Roman" w:hAnsi="Times New Roman" w:cs="Times New Roman"/>
          <w:color w:val="000000"/>
        </w:rPr>
        <w:t>Все соединения должны быть хорошо затянуты и не иметь подтеков</w:t>
      </w:r>
      <w:r w:rsidRPr="00384D46">
        <w:rPr>
          <w:rFonts w:ascii="Times New Roman" w:hAnsi="Times New Roman" w:cs="Times New Roman"/>
          <w:color w:val="000000"/>
        </w:rPr>
        <w:t>. В противном случае про</w:t>
      </w:r>
      <w:r w:rsidR="00425A3D">
        <w:rPr>
          <w:rFonts w:ascii="Times New Roman" w:hAnsi="Times New Roman" w:cs="Times New Roman"/>
          <w:color w:val="000000"/>
        </w:rPr>
        <w:t>изводительность</w:t>
      </w:r>
      <w:r w:rsidRPr="00384D46">
        <w:rPr>
          <w:rFonts w:ascii="Times New Roman" w:hAnsi="Times New Roman" w:cs="Times New Roman"/>
          <w:color w:val="000000"/>
        </w:rPr>
        <w:t> </w:t>
      </w:r>
      <w:r w:rsidR="00425A3D">
        <w:rPr>
          <w:rFonts w:ascii="Times New Roman" w:hAnsi="Times New Roman" w:cs="Times New Roman"/>
          <w:color w:val="000000"/>
        </w:rPr>
        <w:t>клапана</w:t>
      </w:r>
      <w:r w:rsidRPr="00384D46">
        <w:rPr>
          <w:rFonts w:ascii="Times New Roman" w:hAnsi="Times New Roman" w:cs="Times New Roman"/>
          <w:color w:val="000000"/>
        </w:rPr>
        <w:t xml:space="preserve"> может</w:t>
      </w:r>
      <w:r w:rsidR="00425A3D">
        <w:rPr>
          <w:rFonts w:ascii="Times New Roman" w:hAnsi="Times New Roman" w:cs="Times New Roman"/>
          <w:color w:val="000000"/>
        </w:rPr>
        <w:t xml:space="preserve"> упасть</w:t>
      </w:r>
      <w:r w:rsidRPr="00384D46">
        <w:rPr>
          <w:rFonts w:ascii="Times New Roman" w:hAnsi="Times New Roman" w:cs="Times New Roman"/>
          <w:color w:val="000000"/>
        </w:rPr>
        <w:t>.</w:t>
      </w:r>
      <w:r w:rsidRPr="00384D46">
        <w:rPr>
          <w:rFonts w:ascii="Times New Roman" w:hAnsi="Times New Roman" w:cs="Times New Roman"/>
          <w:color w:val="000000"/>
        </w:rPr>
        <w:br/>
        <w:t xml:space="preserve">• </w:t>
      </w:r>
      <w:r w:rsidR="00425A3D">
        <w:rPr>
          <w:rFonts w:ascii="Times New Roman" w:hAnsi="Times New Roman" w:cs="Times New Roman"/>
          <w:color w:val="000000"/>
        </w:rPr>
        <w:t>Рекомендуется устанавливать контроллер уровня жидкости и воздушный клапан в солевом баке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7F41E5" w:rsidRDefault="007F41E5">
      <w:pPr>
        <w:rPr>
          <w:rFonts w:ascii="Times New Roman" w:hAnsi="Times New Roman" w:cs="Times New Roman"/>
          <w:b/>
          <w:lang w:eastAsia="en-US"/>
        </w:rPr>
      </w:pPr>
    </w:p>
    <w:p w:rsidR="00425A3D" w:rsidRPr="007F41E5" w:rsidRDefault="00425A3D">
      <w:pPr>
        <w:rPr>
          <w:rFonts w:ascii="Times New Roman" w:hAnsi="Times New Roman" w:cs="Times New Roman"/>
          <w:lang w:eastAsia="en-US"/>
        </w:rPr>
      </w:pPr>
    </w:p>
    <w:p w:rsidR="00BE66C7" w:rsidRPr="009C72F8" w:rsidRDefault="00BE66C7" w:rsidP="00BE66C7">
      <w:pPr>
        <w:keepNext/>
        <w:keepLines/>
        <w:spacing w:after="85" w:line="240" w:lineRule="auto"/>
        <w:ind w:left="62" w:firstLine="284"/>
        <w:rPr>
          <w:rFonts w:ascii="Times New Roman" w:hAnsi="Times New Roman" w:cs="Times New Roman"/>
          <w:b/>
          <w:sz w:val="28"/>
        </w:rPr>
      </w:pPr>
      <w:r w:rsidRPr="009C72F8">
        <w:rPr>
          <w:rFonts w:ascii="Times New Roman" w:hAnsi="Times New Roman" w:cs="Times New Roman"/>
          <w:b/>
          <w:sz w:val="28"/>
          <w:lang w:eastAsia="en-US"/>
        </w:rPr>
        <w:t>Инструкция по использованию панели управления</w:t>
      </w:r>
    </w:p>
    <w:p w:rsidR="00BE66C7" w:rsidRPr="00384D46" w:rsidRDefault="00BE66C7" w:rsidP="00BE66C7">
      <w:pPr>
        <w:spacing w:line="240" w:lineRule="auto"/>
        <w:ind w:left="62"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  <w:lang w:eastAsia="en-US"/>
        </w:rPr>
        <w:t>Панель управления</w:t>
      </w:r>
    </w:p>
    <w:p w:rsidR="00BE66C7" w:rsidRPr="00384D46" w:rsidRDefault="001A0D6B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940425" cy="2869565"/>
            <wp:effectExtent l="19050" t="0" r="3175" b="6985"/>
            <wp:docPr id="17" name="Рисунок 16" descr="дисплей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плей копия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9C72F8">
        <w:rPr>
          <w:rFonts w:ascii="Times New Roman" w:hAnsi="Times New Roman" w:cs="Times New Roman"/>
          <w:b/>
          <w:color w:val="000000"/>
        </w:rPr>
        <w:t>1.</w:t>
      </w:r>
      <w:r w:rsidR="00643D6B" w:rsidRPr="009C72F8">
        <w:rPr>
          <w:rFonts w:ascii="Times New Roman" w:hAnsi="Times New Roman" w:cs="Times New Roman"/>
          <w:b/>
          <w:color w:val="000000"/>
        </w:rPr>
        <w:t xml:space="preserve"> Показания дисплея</w:t>
      </w:r>
      <w:r w:rsidR="00643D6B" w:rsidRPr="00384D46">
        <w:rPr>
          <w:rFonts w:ascii="Times New Roman" w:hAnsi="Times New Roman" w:cs="Times New Roman"/>
          <w:color w:val="000000"/>
        </w:rPr>
        <w:t xml:space="preserve"> </w:t>
      </w:r>
      <w:r w:rsidRPr="00384D46">
        <w:rPr>
          <w:rFonts w:ascii="Times New Roman" w:hAnsi="Times New Roman" w:cs="Times New Roman"/>
          <w:color w:val="000000"/>
        </w:rPr>
        <w:br/>
        <w:t xml:space="preserve">В </w:t>
      </w:r>
      <w:r w:rsidR="00845FC4">
        <w:rPr>
          <w:rFonts w:ascii="Times New Roman" w:hAnsi="Times New Roman" w:cs="Times New Roman"/>
          <w:color w:val="000000"/>
        </w:rPr>
        <w:t>рабочем положении</w:t>
      </w:r>
      <w:r w:rsidRPr="00384D46">
        <w:rPr>
          <w:rFonts w:ascii="Times New Roman" w:hAnsi="Times New Roman" w:cs="Times New Roman"/>
          <w:color w:val="000000"/>
        </w:rPr>
        <w:t>, на экране будут показаны цифровые значения, которые меняются каждые тридцать</w:t>
      </w:r>
      <w:r w:rsidR="00520C40" w:rsidRPr="00520C40">
        <w:rPr>
          <w:rFonts w:ascii="Times New Roman" w:hAnsi="Times New Roman" w:cs="Times New Roman"/>
          <w:color w:val="000000"/>
        </w:rPr>
        <w:t xml:space="preserve"> </w:t>
      </w:r>
      <w:r w:rsidRPr="00384D46">
        <w:rPr>
          <w:rFonts w:ascii="Times New Roman" w:hAnsi="Times New Roman" w:cs="Times New Roman"/>
          <w:color w:val="000000"/>
        </w:rPr>
        <w:t>секунд: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А. </w:t>
      </w:r>
      <w:r w:rsidR="00203117">
        <w:rPr>
          <w:rFonts w:ascii="Times New Roman" w:hAnsi="Times New Roman" w:cs="Times New Roman"/>
          <w:color w:val="000000"/>
        </w:rPr>
        <w:t>Оставшийся объем воды до регенерации, например 10 м</w:t>
      </w:r>
      <w:r w:rsidR="00203117">
        <w:rPr>
          <w:rFonts w:ascii="Times New Roman" w:hAnsi="Times New Roman" w:cs="Times New Roman"/>
          <w:color w:val="000000"/>
          <w:vertAlign w:val="superscript"/>
        </w:rPr>
        <w:t>3</w:t>
      </w:r>
      <w:r w:rsidR="00203117">
        <w:rPr>
          <w:rFonts w:ascii="Times New Roman" w:hAnsi="Times New Roman" w:cs="Times New Roman"/>
          <w:color w:val="000000"/>
        </w:rPr>
        <w:t>/ч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Б. </w:t>
      </w:r>
      <w:r w:rsidR="00203117">
        <w:rPr>
          <w:rFonts w:ascii="Times New Roman" w:hAnsi="Times New Roman" w:cs="Times New Roman"/>
          <w:color w:val="000000"/>
        </w:rPr>
        <w:t>Поток воды</w:t>
      </w:r>
      <w:r w:rsidRPr="00384D46">
        <w:rPr>
          <w:rFonts w:ascii="Times New Roman" w:hAnsi="Times New Roman" w:cs="Times New Roman"/>
          <w:color w:val="000000"/>
        </w:rPr>
        <w:t>, например 1</w:t>
      </w:r>
      <w:r w:rsidR="00203117">
        <w:rPr>
          <w:rFonts w:ascii="Times New Roman" w:hAnsi="Times New Roman" w:cs="Times New Roman"/>
          <w:color w:val="000000"/>
        </w:rPr>
        <w:t>,5 м</w:t>
      </w:r>
      <w:r w:rsidR="00203117">
        <w:rPr>
          <w:rFonts w:ascii="Times New Roman" w:hAnsi="Times New Roman" w:cs="Times New Roman"/>
          <w:color w:val="000000"/>
          <w:vertAlign w:val="superscript"/>
        </w:rPr>
        <w:t>3</w:t>
      </w:r>
      <w:r w:rsidR="00203117">
        <w:rPr>
          <w:rFonts w:ascii="Times New Roman" w:hAnsi="Times New Roman" w:cs="Times New Roman"/>
          <w:color w:val="000000"/>
        </w:rPr>
        <w:t>/ч</w:t>
      </w:r>
      <w:r w:rsidRPr="00384D46">
        <w:rPr>
          <w:rFonts w:ascii="Times New Roman" w:hAnsi="Times New Roman" w:cs="Times New Roman"/>
          <w:color w:val="000000"/>
        </w:rPr>
        <w:t>. </w:t>
      </w:r>
    </w:p>
    <w:p w:rsidR="00203117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В. </w:t>
      </w:r>
      <w:r w:rsidR="00203117">
        <w:rPr>
          <w:rFonts w:ascii="Times New Roman" w:hAnsi="Times New Roman" w:cs="Times New Roman"/>
          <w:color w:val="000000"/>
        </w:rPr>
        <w:t>Текущее время, например 8</w:t>
      </w:r>
      <w:r w:rsidR="004319A3">
        <w:rPr>
          <w:rFonts w:ascii="Times New Roman" w:hAnsi="Times New Roman" w:cs="Times New Roman"/>
          <w:color w:val="000000"/>
        </w:rPr>
        <w:t>:00 часо</w:t>
      </w:r>
      <w:r w:rsidR="00203117">
        <w:rPr>
          <w:rFonts w:ascii="Times New Roman" w:hAnsi="Times New Roman" w:cs="Times New Roman"/>
          <w:color w:val="000000"/>
        </w:rPr>
        <w:t>в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4319A3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Г. Время начала регенерации, например 2:00 часа.</w:t>
      </w:r>
      <w:r w:rsidR="00BE66C7" w:rsidRPr="00384D46">
        <w:rPr>
          <w:rFonts w:ascii="Times New Roman" w:hAnsi="Times New Roman" w:cs="Times New Roman"/>
          <w:color w:val="000000"/>
        </w:rPr>
        <w:t> </w:t>
      </w:r>
      <w:r>
        <w:rPr>
          <w:rFonts w:ascii="Times New Roman" w:hAnsi="Times New Roman" w:cs="Times New Roman"/>
          <w:color w:val="000000"/>
        </w:rPr>
        <w:t>(Обратите внимание, не горит значок часов; при установке режимов А-02 или А-04 эта информация не выводится).</w:t>
      </w:r>
    </w:p>
    <w:p w:rsidR="00BE66C7" w:rsidRDefault="004319A3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602355"/>
            <wp:effectExtent l="19050" t="0" r="3175" b="0"/>
            <wp:docPr id="18" name="Рисунок 17" descr="инф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а копия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24" w:rsidRDefault="004E1624" w:rsidP="004E1624">
      <w:pPr>
        <w:pStyle w:val="a6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Когда клапан находится в рабочем положении, динамический указатель в левой части экрана будет моргать.</w:t>
      </w:r>
    </w:p>
    <w:p w:rsidR="004E1624" w:rsidRDefault="004E1624" w:rsidP="004E1624">
      <w:pPr>
        <w:pStyle w:val="a6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Во время регенерации динамический указатель не моргает.</w:t>
      </w:r>
    </w:p>
    <w:p w:rsidR="004E1624" w:rsidRDefault="004E1624" w:rsidP="004E1624">
      <w:pPr>
        <w:pStyle w:val="a6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Горящий символ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говорит о том, что заданный пункт можно изменить. Если символ </w:t>
      </w:r>
      <w:r w:rsidRPr="004E1624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м</w:t>
      </w:r>
      <w:r w:rsidR="00112726"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гает, то указанный параметр находится в режиме настройки.</w:t>
      </w:r>
    </w:p>
    <w:p w:rsidR="004E1624" w:rsidRDefault="004E1624" w:rsidP="004E1624">
      <w:pPr>
        <w:pStyle w:val="a6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Символ </w:t>
      </w:r>
      <w:r w:rsidRPr="004E1624">
        <w:rPr>
          <w:rFonts w:ascii="Times New Roman" w:hAnsi="Times New Roman" w:cs="Times New Roman"/>
          <w:noProof/>
        </w:rPr>
        <w:drawing>
          <wp:inline distT="0" distB="0" distL="0" distR="0">
            <wp:extent cx="182768" cy="229235"/>
            <wp:effectExtent l="19050" t="0" r="7732" b="0"/>
            <wp:docPr id="6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9" cy="2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говорит о том, что клавиатура заблокирована.</w:t>
      </w:r>
    </w:p>
    <w:p w:rsidR="009C72F8" w:rsidRDefault="00BD5B83" w:rsidP="004E1624">
      <w:pPr>
        <w:pStyle w:val="a6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М</w:t>
      </w:r>
      <w:r w:rsidR="00112726"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 xml:space="preserve">гающий символ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6221" cy="209550"/>
            <wp:effectExtent l="19050" t="0" r="1429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говорит о том, что часы могли сбиться из-за продолжительного отсутствия электричества и требуют настройки.</w:t>
      </w:r>
    </w:p>
    <w:p w:rsidR="009C72F8" w:rsidRDefault="009C72F8">
      <w:p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br w:type="page"/>
      </w:r>
    </w:p>
    <w:p w:rsidR="004E1624" w:rsidRPr="009C72F8" w:rsidRDefault="009C72F8" w:rsidP="009C72F8">
      <w:pPr>
        <w:pStyle w:val="a6"/>
        <w:spacing w:line="360" w:lineRule="auto"/>
        <w:ind w:left="0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lastRenderedPageBreak/>
        <w:t>И</w:t>
      </w:r>
      <w:r w:rsidRPr="009C72F8">
        <w:rPr>
          <w:rFonts w:ascii="Times New Roman" w:hAnsi="Times New Roman" w:cs="Times New Roman"/>
          <w:b/>
          <w:lang w:eastAsia="en-US"/>
        </w:rPr>
        <w:t>нформаци</w:t>
      </w:r>
      <w:r>
        <w:rPr>
          <w:rFonts w:ascii="Times New Roman" w:hAnsi="Times New Roman" w:cs="Times New Roman"/>
          <w:b/>
          <w:lang w:eastAsia="en-US"/>
        </w:rPr>
        <w:t>я</w:t>
      </w:r>
      <w:r w:rsidRPr="009C72F8">
        <w:rPr>
          <w:rFonts w:ascii="Times New Roman" w:hAnsi="Times New Roman" w:cs="Times New Roman"/>
          <w:b/>
          <w:lang w:eastAsia="en-US"/>
        </w:rPr>
        <w:t xml:space="preserve"> с дисплея.</w:t>
      </w:r>
    </w:p>
    <w:tbl>
      <w:tblPr>
        <w:tblStyle w:val="a7"/>
        <w:tblW w:w="10065" w:type="dxa"/>
        <w:tblInd w:w="-459" w:type="dxa"/>
        <w:tblLook w:val="04A0"/>
      </w:tblPr>
      <w:tblGrid>
        <w:gridCol w:w="2231"/>
        <w:gridCol w:w="1486"/>
        <w:gridCol w:w="3371"/>
        <w:gridCol w:w="2977"/>
      </w:tblGrid>
      <w:tr w:rsidR="00BD5B83" w:rsidTr="00DA237B">
        <w:tc>
          <w:tcPr>
            <w:tcW w:w="3717" w:type="dxa"/>
            <w:gridSpan w:val="2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Дисплей</w:t>
            </w:r>
          </w:p>
        </w:tc>
        <w:tc>
          <w:tcPr>
            <w:tcW w:w="3371" w:type="dxa"/>
            <w:vMerge w:val="restart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</w:t>
            </w:r>
          </w:p>
        </w:tc>
        <w:tc>
          <w:tcPr>
            <w:tcW w:w="2977" w:type="dxa"/>
            <w:vMerge w:val="restart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Примечание</w:t>
            </w:r>
          </w:p>
        </w:tc>
      </w:tr>
      <w:tr w:rsidR="00BD5B83" w:rsidTr="00DA237B">
        <w:tc>
          <w:tcPr>
            <w:tcW w:w="2231" w:type="dxa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Цифровой дисплей</w:t>
            </w:r>
          </w:p>
        </w:tc>
        <w:tc>
          <w:tcPr>
            <w:tcW w:w="1486" w:type="dxa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Индикатор</w:t>
            </w:r>
          </w:p>
        </w:tc>
        <w:tc>
          <w:tcPr>
            <w:tcW w:w="3371" w:type="dxa"/>
            <w:vMerge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977" w:type="dxa"/>
            <w:vMerge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DA237B">
        <w:tc>
          <w:tcPr>
            <w:tcW w:w="2231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12:20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5B8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6221" cy="209550"/>
                  <wp:effectExtent l="19050" t="0" r="1429" b="0"/>
                  <wp:docPr id="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1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D5B83" w:rsidRDefault="00BD5B83" w:rsidP="00BD5B83">
            <w:pPr>
              <w:spacing w:line="360" w:lineRule="auto"/>
              <w:ind w:left="-250" w:firstLine="25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Текущее время 12:20</w:t>
            </w:r>
          </w:p>
        </w:tc>
        <w:tc>
          <w:tcPr>
            <w:tcW w:w="2977" w:type="dxa"/>
          </w:tcPr>
          <w:p w:rsidR="00BD5B83" w:rsidRDefault="00BD5B83" w:rsidP="001127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 : » м</w:t>
            </w:r>
            <w:r w:rsidR="00112726">
              <w:rPr>
                <w:rFonts w:ascii="Times New Roman" w:hAnsi="Times New Roman" w:cs="Times New Roman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lang w:eastAsia="en-US"/>
              </w:rPr>
              <w:t>гает</w:t>
            </w:r>
          </w:p>
        </w:tc>
      </w:tr>
      <w:tr w:rsidR="00BD5B83" w:rsidTr="00DA237B">
        <w:tc>
          <w:tcPr>
            <w:tcW w:w="2231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А-01 (02, 03, 04)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А-01 – отложенный по объему,</w:t>
            </w:r>
          </w:p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А-02 – по объему мгновенный,</w:t>
            </w:r>
          </w:p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А-03 – расчетный отложенный,</w:t>
            </w:r>
          </w:p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А-04 – расчетный мгновенный</w:t>
            </w:r>
          </w:p>
        </w:tc>
        <w:tc>
          <w:tcPr>
            <w:tcW w:w="2977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DA237B">
        <w:tc>
          <w:tcPr>
            <w:tcW w:w="2231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02:00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Время начала регенерации 2:00</w:t>
            </w:r>
          </w:p>
        </w:tc>
        <w:tc>
          <w:tcPr>
            <w:tcW w:w="2977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 : » не м</w:t>
            </w:r>
            <w:r w:rsidR="00112726">
              <w:rPr>
                <w:rFonts w:ascii="Times New Roman" w:hAnsi="Times New Roman" w:cs="Times New Roman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lang w:eastAsia="en-US"/>
              </w:rPr>
              <w:t>гает</w:t>
            </w:r>
            <w:r w:rsidR="00DA237B">
              <w:rPr>
                <w:rFonts w:ascii="Times New Roman" w:hAnsi="Times New Roman" w:cs="Times New Roman"/>
                <w:lang w:eastAsia="en-US"/>
              </w:rPr>
              <w:t>,</w:t>
            </w:r>
          </w:p>
          <w:p w:rsidR="00DA237B" w:rsidRDefault="00DA237B" w:rsidP="00DA237B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А-02 и А-04 отсутствует</w:t>
            </w:r>
          </w:p>
        </w:tc>
      </w:tr>
      <w:tr w:rsidR="00BD5B83" w:rsidTr="00DA237B">
        <w:tc>
          <w:tcPr>
            <w:tcW w:w="2231" w:type="dxa"/>
          </w:tcPr>
          <w:p w:rsidR="00DA237B" w:rsidRPr="00DA237B" w:rsidRDefault="00DA237B" w:rsidP="00DA237B">
            <w:pPr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</w:p>
        </w:tc>
        <w:tc>
          <w:tcPr>
            <w:tcW w:w="1486" w:type="dxa"/>
          </w:tcPr>
          <w:p w:rsidR="00BD5B83" w:rsidRDefault="00DA237B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5684" cy="257175"/>
                  <wp:effectExtent l="19050" t="0" r="2916" b="0"/>
                  <wp:docPr id="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4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BD5B83" w:rsidRPr="00DA237B" w:rsidRDefault="00DA237B" w:rsidP="00DA237B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рабочем режиме, до регенерации осталось 80м</w:t>
            </w:r>
            <w:r>
              <w:rPr>
                <w:rFonts w:ascii="Times New Roman" w:hAnsi="Times New Roman" w:cs="Times New Roman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воды</w:t>
            </w:r>
          </w:p>
        </w:tc>
        <w:tc>
          <w:tcPr>
            <w:tcW w:w="2977" w:type="dxa"/>
          </w:tcPr>
          <w:p w:rsidR="00BD5B83" w:rsidRDefault="00DA237B" w:rsidP="009C72F8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А-0</w:t>
            </w:r>
            <w:r w:rsidR="009C72F8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 А-04 отсутствует</w:t>
            </w:r>
          </w:p>
        </w:tc>
      </w:tr>
      <w:tr w:rsidR="00BD5B83" w:rsidTr="00DA237B">
        <w:tc>
          <w:tcPr>
            <w:tcW w:w="2231" w:type="dxa"/>
          </w:tcPr>
          <w:p w:rsidR="00BD5B83" w:rsidRPr="00DA237B" w:rsidRDefault="00DA237B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lang w:val="en-US" w:eastAsia="en-US"/>
              </w:rPr>
              <w:t>L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DA237B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Объем смолы 20 литров</w:t>
            </w:r>
          </w:p>
        </w:tc>
        <w:tc>
          <w:tcPr>
            <w:tcW w:w="2977" w:type="dxa"/>
          </w:tcPr>
          <w:p w:rsidR="00BD5B83" w:rsidRDefault="00DA237B" w:rsidP="009C72F8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А-0</w:t>
            </w:r>
            <w:r w:rsidR="009C72F8"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 А-0</w:t>
            </w:r>
            <w:r w:rsidR="009C72F8">
              <w:rPr>
                <w:rFonts w:ascii="Times New Roman" w:hAnsi="Times New Roman" w:cs="Times New Roman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отсутствует</w:t>
            </w:r>
          </w:p>
        </w:tc>
      </w:tr>
      <w:tr w:rsidR="00BD5B83" w:rsidTr="00DA237B">
        <w:tc>
          <w:tcPr>
            <w:tcW w:w="2231" w:type="dxa"/>
          </w:tcPr>
          <w:p w:rsidR="00BD5B83" w:rsidRPr="00DA237B" w:rsidRDefault="00DA237B" w:rsidP="00DA237B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Yd1.2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DA237B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Жесткость воды </w:t>
            </w:r>
            <w:r w:rsidR="006506A5">
              <w:rPr>
                <w:rFonts w:ascii="Times New Roman" w:hAnsi="Times New Roman" w:cs="Times New Roman"/>
                <w:lang w:eastAsia="en-US"/>
              </w:rPr>
              <w:t>1,2 ммоль/л</w:t>
            </w:r>
          </w:p>
        </w:tc>
        <w:tc>
          <w:tcPr>
            <w:tcW w:w="2977" w:type="dxa"/>
          </w:tcPr>
          <w:p w:rsidR="00BD5B83" w:rsidRDefault="00DA237B" w:rsidP="009C72F8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</w:t>
            </w:r>
            <w:r w:rsidR="009C72F8">
              <w:rPr>
                <w:rFonts w:ascii="Times New Roman" w:hAnsi="Times New Roman" w:cs="Times New Roman"/>
                <w:lang w:eastAsia="en-US"/>
              </w:rPr>
              <w:t>А-01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 А-0</w:t>
            </w:r>
            <w:r w:rsidR="009C72F8">
              <w:rPr>
                <w:rFonts w:ascii="Times New Roman" w:hAnsi="Times New Roman" w:cs="Times New Roman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отсутствует</w:t>
            </w:r>
          </w:p>
        </w:tc>
      </w:tr>
      <w:tr w:rsidR="00BD5B83" w:rsidTr="00DA237B">
        <w:tc>
          <w:tcPr>
            <w:tcW w:w="2231" w:type="dxa"/>
          </w:tcPr>
          <w:p w:rsidR="00BD5B83" w:rsidRPr="00DA237B" w:rsidRDefault="00DA237B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AL65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6506A5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Коэффициент регенерации 0,65</w:t>
            </w:r>
          </w:p>
        </w:tc>
        <w:tc>
          <w:tcPr>
            <w:tcW w:w="2977" w:type="dxa"/>
          </w:tcPr>
          <w:p w:rsidR="00BD5B83" w:rsidRDefault="00DA237B" w:rsidP="009C72F8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А-0</w:t>
            </w:r>
            <w:r w:rsidR="009C72F8"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 А-0</w:t>
            </w:r>
            <w:r w:rsidR="009C72F8">
              <w:rPr>
                <w:rFonts w:ascii="Times New Roman" w:hAnsi="Times New Roman" w:cs="Times New Roman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отсутствует</w:t>
            </w:r>
          </w:p>
        </w:tc>
      </w:tr>
      <w:tr w:rsidR="00BD5B83" w:rsidTr="00DA237B">
        <w:tc>
          <w:tcPr>
            <w:tcW w:w="2231" w:type="dxa"/>
          </w:tcPr>
          <w:p w:rsidR="00BD5B83" w:rsidRDefault="006506A5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2-10 м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9C72F8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обратной промывки, осталось 10 мин.</w:t>
            </w:r>
          </w:p>
        </w:tc>
        <w:tc>
          <w:tcPr>
            <w:tcW w:w="2977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DA237B">
        <w:tc>
          <w:tcPr>
            <w:tcW w:w="2231" w:type="dxa"/>
          </w:tcPr>
          <w:p w:rsidR="006506A5" w:rsidRDefault="006506A5" w:rsidP="006506A5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3-60 м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9C72F8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регенерации, осталось 60 мин</w:t>
            </w:r>
          </w:p>
        </w:tc>
        <w:tc>
          <w:tcPr>
            <w:tcW w:w="2977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DA237B">
        <w:tc>
          <w:tcPr>
            <w:tcW w:w="2231" w:type="dxa"/>
          </w:tcPr>
          <w:p w:rsidR="00BD5B83" w:rsidRDefault="006506A5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4-05 м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9C72F8" w:rsidP="009C72F8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наполнения солевого бака, осталось 5 мин.</w:t>
            </w:r>
          </w:p>
        </w:tc>
        <w:tc>
          <w:tcPr>
            <w:tcW w:w="2977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DA237B">
        <w:tc>
          <w:tcPr>
            <w:tcW w:w="2231" w:type="dxa"/>
          </w:tcPr>
          <w:p w:rsidR="00BD5B83" w:rsidRDefault="006506A5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5-10 м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9C72F8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прямой промывки, осталось 10 мин</w:t>
            </w:r>
          </w:p>
        </w:tc>
        <w:tc>
          <w:tcPr>
            <w:tcW w:w="2977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DA237B">
        <w:tc>
          <w:tcPr>
            <w:tcW w:w="2231" w:type="dxa"/>
          </w:tcPr>
          <w:p w:rsidR="00BD5B83" w:rsidRDefault="006506A5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Н-30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9C72F8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Максимальное количество дней между регенерациями</w:t>
            </w:r>
          </w:p>
        </w:tc>
        <w:tc>
          <w:tcPr>
            <w:tcW w:w="2977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DA237B">
        <w:tc>
          <w:tcPr>
            <w:tcW w:w="2231" w:type="dxa"/>
          </w:tcPr>
          <w:p w:rsidR="00BD5B83" w:rsidRPr="006506A5" w:rsidRDefault="006506A5" w:rsidP="00BD5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-01(02)</w:t>
            </w:r>
          </w:p>
        </w:tc>
        <w:tc>
          <w:tcPr>
            <w:tcW w:w="1486" w:type="dxa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</w:tcPr>
          <w:p w:rsidR="00BD5B83" w:rsidRDefault="009C72F8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Тип внешнего сигнала</w:t>
            </w:r>
          </w:p>
        </w:tc>
        <w:tc>
          <w:tcPr>
            <w:tcW w:w="2977" w:type="dxa"/>
          </w:tcPr>
          <w:p w:rsidR="00BD5B83" w:rsidRDefault="00BD5B83" w:rsidP="00BD5B83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BD5B83" w:rsidRPr="00BD5B83" w:rsidRDefault="00BD5B83" w:rsidP="00BD5B83">
      <w:pPr>
        <w:spacing w:line="360" w:lineRule="auto"/>
        <w:ind w:left="644"/>
        <w:rPr>
          <w:rFonts w:ascii="Times New Roman" w:hAnsi="Times New Roman" w:cs="Times New Roman"/>
          <w:lang w:eastAsia="en-US"/>
        </w:rPr>
      </w:pPr>
    </w:p>
    <w:p w:rsidR="00BE66C7" w:rsidRPr="009C72F8" w:rsidRDefault="00BE66C7" w:rsidP="00BE66C7">
      <w:pPr>
        <w:spacing w:line="360" w:lineRule="auto"/>
        <w:ind w:firstLine="284"/>
        <w:rPr>
          <w:rFonts w:ascii="Times New Roman" w:hAnsi="Times New Roman" w:cs="Times New Roman"/>
          <w:b/>
          <w:lang w:eastAsia="en-US"/>
        </w:rPr>
      </w:pPr>
      <w:r w:rsidRPr="009C72F8">
        <w:rPr>
          <w:rFonts w:ascii="Times New Roman" w:hAnsi="Times New Roman" w:cs="Times New Roman"/>
          <w:b/>
          <w:lang w:eastAsia="en-US"/>
        </w:rPr>
        <w:t>2</w:t>
      </w:r>
      <w:r w:rsidR="009C72F8">
        <w:rPr>
          <w:rFonts w:ascii="Times New Roman" w:hAnsi="Times New Roman" w:cs="Times New Roman"/>
          <w:b/>
          <w:lang w:eastAsia="en-US"/>
        </w:rPr>
        <w:t>.</w:t>
      </w:r>
      <w:r w:rsidRPr="009C72F8">
        <w:rPr>
          <w:rFonts w:ascii="Times New Roman" w:hAnsi="Times New Roman" w:cs="Times New Roman"/>
          <w:b/>
          <w:lang w:eastAsia="en-US"/>
        </w:rPr>
        <w:t xml:space="preserve"> Кнопка </w:t>
      </w:r>
      <w:r w:rsidRPr="009C72F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00050" cy="2937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  <w:r w:rsidRPr="00384D46">
        <w:rPr>
          <w:rFonts w:ascii="Times New Roman" w:hAnsi="Times New Roman" w:cs="Times New Roman"/>
          <w:color w:val="000000"/>
        </w:rPr>
        <w:t xml:space="preserve">• Нажмите эту кнопку, чтобы войти в меню, при этом на панели загорится </w:t>
      </w:r>
      <w:r w:rsidR="004E1624" w:rsidRPr="004E1624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42900" cy="266700"/>
            <wp:effectExtent l="19050" t="0" r="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lang w:eastAsia="en-US"/>
        </w:rPr>
        <w:t>•</w:t>
      </w:r>
      <w:r w:rsidRPr="00384D46">
        <w:rPr>
          <w:rFonts w:ascii="Times New Roman" w:hAnsi="Times New Roman" w:cs="Times New Roman"/>
          <w:color w:val="000000"/>
        </w:rPr>
        <w:t>После того как откроете меню в</w:t>
      </w:r>
      <w:r w:rsidR="00932C55">
        <w:rPr>
          <w:rFonts w:ascii="Times New Roman" w:hAnsi="Times New Roman" w:cs="Times New Roman"/>
          <w:color w:val="000000"/>
        </w:rPr>
        <w:t>ыберите,</w:t>
      </w:r>
      <w:r w:rsidRPr="00384D46">
        <w:rPr>
          <w:rFonts w:ascii="Times New Roman" w:hAnsi="Times New Roman" w:cs="Times New Roman"/>
          <w:color w:val="000000"/>
        </w:rPr>
        <w:t xml:space="preserve"> интересующи</w:t>
      </w:r>
      <w:r w:rsidR="00932C55">
        <w:rPr>
          <w:rFonts w:ascii="Times New Roman" w:hAnsi="Times New Roman" w:cs="Times New Roman"/>
          <w:color w:val="000000"/>
        </w:rPr>
        <w:t>й</w:t>
      </w:r>
      <w:r w:rsidRPr="00384D46">
        <w:rPr>
          <w:rFonts w:ascii="Times New Roman" w:hAnsi="Times New Roman" w:cs="Times New Roman"/>
          <w:color w:val="000000"/>
        </w:rPr>
        <w:t xml:space="preserve"> вас параметр</w:t>
      </w:r>
      <w:r w:rsidR="00932C55">
        <w:rPr>
          <w:rFonts w:ascii="Times New Roman" w:hAnsi="Times New Roman" w:cs="Times New Roman"/>
          <w:color w:val="000000"/>
        </w:rPr>
        <w:t xml:space="preserve"> и нажмите на эту кнопку</w:t>
      </w:r>
      <w:r w:rsidRPr="00384D46">
        <w:rPr>
          <w:rFonts w:ascii="Times New Roman" w:hAnsi="Times New Roman" w:cs="Times New Roman"/>
          <w:color w:val="000000"/>
        </w:rPr>
        <w:t>. В это время иконка </w:t>
      </w:r>
      <w:r w:rsidR="004E1624" w:rsidRPr="004E1624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42900" cy="266700"/>
            <wp:effectExtent l="19050" t="0" r="0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932C55">
        <w:rPr>
          <w:rFonts w:ascii="Times New Roman" w:hAnsi="Times New Roman" w:cs="Times New Roman"/>
          <w:color w:val="000000"/>
        </w:rPr>
        <w:t>начнет</w:t>
      </w:r>
      <w:r w:rsidRPr="00384D46">
        <w:rPr>
          <w:rFonts w:ascii="Times New Roman" w:hAnsi="Times New Roman" w:cs="Times New Roman"/>
          <w:color w:val="000000"/>
        </w:rPr>
        <w:t xml:space="preserve"> мигать, указывая на то, что </w:t>
      </w:r>
      <w:r w:rsidR="00932C55">
        <w:rPr>
          <w:rFonts w:ascii="Times New Roman" w:hAnsi="Times New Roman" w:cs="Times New Roman"/>
          <w:color w:val="000000"/>
        </w:rPr>
        <w:t>данный параметр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932C55">
        <w:rPr>
          <w:rFonts w:ascii="Times New Roman" w:hAnsi="Times New Roman" w:cs="Times New Roman"/>
          <w:color w:val="000000"/>
        </w:rPr>
        <w:t>можно изменить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  <w:r w:rsidRPr="00384D46">
        <w:rPr>
          <w:rFonts w:ascii="Times New Roman" w:hAnsi="Times New Roman" w:cs="Times New Roman"/>
          <w:color w:val="000000"/>
        </w:rPr>
        <w:t xml:space="preserve"> •После настройки параметров нажмите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400050" cy="29370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D46">
        <w:rPr>
          <w:rFonts w:ascii="Times New Roman" w:hAnsi="Times New Roman" w:cs="Times New Roman"/>
          <w:color w:val="000000"/>
        </w:rPr>
        <w:t xml:space="preserve">, вы услышите звуковой </w:t>
      </w:r>
      <w:r w:rsidR="00232DEE" w:rsidRPr="00384D46">
        <w:rPr>
          <w:rFonts w:ascii="Times New Roman" w:hAnsi="Times New Roman" w:cs="Times New Roman"/>
          <w:color w:val="000000"/>
        </w:rPr>
        <w:t>сигнал,</w:t>
      </w:r>
      <w:r w:rsidR="00232DEE">
        <w:rPr>
          <w:rFonts w:ascii="Times New Roman" w:hAnsi="Times New Roman" w:cs="Times New Roman"/>
          <w:color w:val="000000"/>
        </w:rPr>
        <w:t xml:space="preserve"> </w:t>
      </w:r>
      <w:r w:rsidR="00232DEE" w:rsidRPr="00384D46">
        <w:rPr>
          <w:rFonts w:ascii="Times New Roman" w:hAnsi="Times New Roman" w:cs="Times New Roman"/>
          <w:color w:val="000000"/>
        </w:rPr>
        <w:t>указывающий</w:t>
      </w:r>
      <w:r w:rsidRPr="00384D46">
        <w:rPr>
          <w:rFonts w:ascii="Times New Roman" w:hAnsi="Times New Roman" w:cs="Times New Roman"/>
          <w:color w:val="000000"/>
        </w:rPr>
        <w:t xml:space="preserve"> на то, что все параметры подтверждены. </w:t>
      </w:r>
    </w:p>
    <w:p w:rsidR="00932C55" w:rsidRDefault="00932C55">
      <w:pPr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br w:type="page"/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  <w:r w:rsidRPr="00932C55">
        <w:rPr>
          <w:rFonts w:ascii="Times New Roman" w:hAnsi="Times New Roman" w:cs="Times New Roman"/>
          <w:b/>
          <w:lang w:eastAsia="en-US"/>
        </w:rPr>
        <w:lastRenderedPageBreak/>
        <w:t>3</w:t>
      </w:r>
      <w:r w:rsidR="00932C55">
        <w:rPr>
          <w:rFonts w:ascii="Times New Roman" w:hAnsi="Times New Roman" w:cs="Times New Roman"/>
          <w:b/>
          <w:lang w:eastAsia="en-US"/>
        </w:rPr>
        <w:t>.</w:t>
      </w:r>
      <w:r w:rsidRPr="00932C55">
        <w:rPr>
          <w:rFonts w:ascii="Times New Roman" w:hAnsi="Times New Roman" w:cs="Times New Roman"/>
          <w:b/>
          <w:lang w:eastAsia="en-US"/>
        </w:rPr>
        <w:t xml:space="preserve"> Кнопка</w:t>
      </w:r>
      <w:r w:rsidRPr="00384D46"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64500" cy="2952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8" cy="2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C7" w:rsidRPr="00384D46" w:rsidRDefault="00BE66C7" w:rsidP="00932C55">
      <w:pPr>
        <w:spacing w:line="360" w:lineRule="auto"/>
        <w:rPr>
          <w:rFonts w:ascii="Times New Roman" w:hAnsi="Times New Roman" w:cs="Times New Roman"/>
          <w:lang w:eastAsia="en-US"/>
        </w:rPr>
      </w:pPr>
      <w:r w:rsidRPr="00384D46">
        <w:rPr>
          <w:rFonts w:ascii="Times New Roman" w:hAnsi="Times New Roman" w:cs="Times New Roman"/>
          <w:color w:val="000000"/>
        </w:rPr>
        <w:t>• Нажмите на эту кнопку</w:t>
      </w:r>
      <w:r w:rsidR="00932C55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 xml:space="preserve"> когда вы находитесь вне меню панели управления, как результат клапан немедленно закончит выполнение текущей функции и перейдет к выполнению следующей.</w:t>
      </w:r>
      <w:r w:rsidRPr="00384D46">
        <w:rPr>
          <w:rFonts w:ascii="Times New Roman" w:hAnsi="Times New Roman" w:cs="Times New Roman"/>
          <w:color w:val="000000"/>
        </w:rPr>
        <w:br/>
        <w:t>• Нажмите на эту кнопку, когда находитесь в меню панели управления и вы вернетесь к начальному меню.</w:t>
      </w:r>
      <w:r w:rsidRPr="00384D46">
        <w:rPr>
          <w:rFonts w:ascii="Times New Roman" w:hAnsi="Times New Roman" w:cs="Times New Roman"/>
          <w:color w:val="000000"/>
        </w:rPr>
        <w:br/>
        <w:t>• Нажмите на эту кнопку, когда клапан находится в режиме функционирования, измененные вами параметры не будут сохранены и вы вернетесь в предыдущее меню.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</w:p>
    <w:p w:rsidR="00BE66C7" w:rsidRPr="00932C55" w:rsidRDefault="00932C55" w:rsidP="00932C55">
      <w:pPr>
        <w:spacing w:line="360" w:lineRule="auto"/>
        <w:ind w:firstLine="284"/>
        <w:rPr>
          <w:rFonts w:ascii="Times New Roman" w:hAnsi="Times New Roman" w:cs="Times New Roman"/>
          <w:b/>
          <w:lang w:eastAsia="en-US"/>
        </w:rPr>
      </w:pPr>
      <w:r w:rsidRPr="00932C55">
        <w:rPr>
          <w:rFonts w:ascii="Times New Roman" w:hAnsi="Times New Roman" w:cs="Times New Roman"/>
          <w:b/>
          <w:lang w:eastAsia="en-US"/>
        </w:rPr>
        <w:t>4.</w:t>
      </w:r>
      <w:r>
        <w:rPr>
          <w:rFonts w:ascii="Times New Roman" w:hAnsi="Times New Roman" w:cs="Times New Roman"/>
          <w:b/>
          <w:lang w:eastAsia="en-US"/>
        </w:rPr>
        <w:t xml:space="preserve"> </w:t>
      </w:r>
      <w:r w:rsidR="00BE66C7" w:rsidRPr="00932C55">
        <w:rPr>
          <w:rFonts w:ascii="Times New Roman" w:hAnsi="Times New Roman" w:cs="Times New Roman"/>
          <w:b/>
          <w:lang w:eastAsia="en-US"/>
        </w:rPr>
        <w:t>Кнопки</w:t>
      </w:r>
      <w:r w:rsidR="00BE66C7" w:rsidRPr="00932C55">
        <w:rPr>
          <w:noProof/>
        </w:rPr>
        <w:drawing>
          <wp:inline distT="0" distB="0" distL="0" distR="0">
            <wp:extent cx="314325" cy="3048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lang w:eastAsia="en-US"/>
        </w:rPr>
        <w:t xml:space="preserve"> </w:t>
      </w:r>
      <w:r w:rsidR="00BE66C7" w:rsidRPr="00932C55">
        <w:rPr>
          <w:rFonts w:ascii="Times New Roman" w:hAnsi="Times New Roman" w:cs="Times New Roman"/>
          <w:b/>
          <w:lang w:eastAsia="en-US"/>
        </w:rPr>
        <w:t>и</w:t>
      </w:r>
      <w:r>
        <w:rPr>
          <w:rFonts w:ascii="Times New Roman" w:hAnsi="Times New Roman" w:cs="Times New Roman"/>
          <w:b/>
          <w:lang w:eastAsia="en-US"/>
        </w:rPr>
        <w:t xml:space="preserve"> </w:t>
      </w:r>
      <w:r w:rsidR="00BE66C7" w:rsidRPr="00932C55">
        <w:rPr>
          <w:noProof/>
        </w:rPr>
        <w:drawing>
          <wp:inline distT="0" distB="0" distL="0" distR="0">
            <wp:extent cx="371475" cy="2857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C7" w:rsidRDefault="00BE66C7" w:rsidP="00BE66C7">
      <w:pPr>
        <w:spacing w:line="360" w:lineRule="auto"/>
        <w:ind w:firstLine="284"/>
        <w:rPr>
          <w:rFonts w:ascii="Times New Roman" w:hAnsi="Times New Roman" w:cs="Times New Roman"/>
          <w:noProof/>
        </w:rPr>
      </w:pPr>
      <w:r w:rsidRPr="00384D46">
        <w:rPr>
          <w:rFonts w:ascii="Times New Roman" w:hAnsi="Times New Roman" w:cs="Times New Roman"/>
          <w:lang w:eastAsia="en-US"/>
        </w:rPr>
        <w:t>•</w:t>
      </w:r>
      <w:r w:rsidRPr="00384D46">
        <w:rPr>
          <w:rFonts w:ascii="Times New Roman" w:hAnsi="Times New Roman" w:cs="Times New Roman"/>
          <w:lang w:eastAsia="en-US"/>
        </w:rPr>
        <w:tab/>
        <w:t xml:space="preserve">Войдите в меню и с помощью кнопок 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55"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noProof/>
        </w:rPr>
        <w:t>и</w:t>
      </w:r>
      <w:r w:rsidR="00932C55">
        <w:rPr>
          <w:rFonts w:ascii="Times New Roman" w:hAnsi="Times New Roman" w:cs="Times New Roman"/>
          <w:noProof/>
        </w:rPr>
        <w:t xml:space="preserve"> 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55">
        <w:rPr>
          <w:rFonts w:ascii="Times New Roman" w:hAnsi="Times New Roman" w:cs="Times New Roman"/>
          <w:noProof/>
        </w:rPr>
        <w:t xml:space="preserve"> </w:t>
      </w:r>
      <w:r w:rsidRPr="00384D46">
        <w:rPr>
          <w:rFonts w:ascii="Times New Roman" w:hAnsi="Times New Roman" w:cs="Times New Roman"/>
          <w:noProof/>
        </w:rPr>
        <w:t>выберете интересующий вас параметр</w:t>
      </w:r>
      <w:r w:rsidR="00932C55">
        <w:rPr>
          <w:rFonts w:ascii="Times New Roman" w:hAnsi="Times New Roman" w:cs="Times New Roman"/>
          <w:noProof/>
        </w:rPr>
        <w:t>.</w:t>
      </w:r>
    </w:p>
    <w:p w:rsidR="00932C55" w:rsidRPr="00384D46" w:rsidRDefault="00932C55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  <w:r w:rsidRPr="00384D46">
        <w:rPr>
          <w:rFonts w:ascii="Times New Roman" w:hAnsi="Times New Roman" w:cs="Times New Roman"/>
          <w:lang w:eastAsia="en-US"/>
        </w:rPr>
        <w:t>•</w:t>
      </w:r>
      <w:r w:rsidRPr="00384D46">
        <w:rPr>
          <w:rFonts w:ascii="Times New Roman" w:hAnsi="Times New Roman" w:cs="Times New Roman"/>
          <w:lang w:eastAsia="en-US"/>
        </w:rPr>
        <w:tab/>
      </w:r>
      <w:r>
        <w:rPr>
          <w:rFonts w:ascii="Times New Roman" w:hAnsi="Times New Roman" w:cs="Times New Roman"/>
          <w:lang w:eastAsia="en-US"/>
        </w:rPr>
        <w:t xml:space="preserve">При задании значения используйте </w:t>
      </w:r>
      <w:r w:rsidRPr="00384D46"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7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noProof/>
        </w:rPr>
        <w:t>и</w:t>
      </w:r>
      <w:r>
        <w:rPr>
          <w:rFonts w:ascii="Times New Roman" w:hAnsi="Times New Roman" w:cs="Times New Roman"/>
          <w:noProof/>
        </w:rPr>
        <w:t xml:space="preserve"> 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для его изменения.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  <w:r w:rsidRPr="00384D46">
        <w:rPr>
          <w:rFonts w:ascii="Times New Roman" w:hAnsi="Times New Roman" w:cs="Times New Roman"/>
          <w:lang w:eastAsia="en-US"/>
        </w:rPr>
        <w:t>•</w:t>
      </w:r>
      <w:r w:rsidRPr="00384D46">
        <w:rPr>
          <w:rFonts w:ascii="Times New Roman" w:hAnsi="Times New Roman" w:cs="Times New Roman"/>
          <w:lang w:eastAsia="en-US"/>
        </w:rPr>
        <w:tab/>
        <w:t>Зажмите</w:t>
      </w:r>
      <w:r w:rsidR="00932C55"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lang w:eastAsia="en-US"/>
        </w:rPr>
        <w:t>кнопки</w:t>
      </w:r>
      <w:r w:rsidR="00932C55"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55"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lang w:eastAsia="en-US"/>
        </w:rPr>
        <w:t>и</w:t>
      </w:r>
      <w:r w:rsidR="00932C55"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55"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lang w:eastAsia="en-US"/>
        </w:rPr>
        <w:t>в течении 5 секунд что бы разблокировать клавиатуру</w:t>
      </w:r>
    </w:p>
    <w:p w:rsidR="00932C55" w:rsidRDefault="00932C55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  <w:r w:rsidRPr="00384D46">
        <w:rPr>
          <w:rFonts w:ascii="Times New Roman" w:hAnsi="Times New Roman" w:cs="Times New Roman"/>
          <w:lang w:eastAsia="en-US"/>
        </w:rPr>
        <w:t>Устанавливайте параметры только после разблокировки клавиатуры</w:t>
      </w:r>
    </w:p>
    <w:p w:rsidR="00BE66C7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</w:p>
    <w:p w:rsidR="00932C55" w:rsidRPr="00384D46" w:rsidRDefault="00932C55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</w:p>
    <w:p w:rsidR="00932C55" w:rsidRDefault="00932C55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E476DD" w:rsidRDefault="00BE66C7" w:rsidP="00BE66C7">
      <w:pPr>
        <w:ind w:firstLine="284"/>
        <w:rPr>
          <w:rFonts w:ascii="Times New Roman" w:hAnsi="Times New Roman" w:cs="Times New Roman"/>
          <w:b/>
          <w:color w:val="000000"/>
          <w:sz w:val="28"/>
        </w:rPr>
      </w:pPr>
      <w:r w:rsidRPr="00E476DD">
        <w:rPr>
          <w:rFonts w:ascii="Times New Roman" w:hAnsi="Times New Roman" w:cs="Times New Roman"/>
          <w:b/>
          <w:color w:val="000000"/>
          <w:sz w:val="28"/>
        </w:rPr>
        <w:lastRenderedPageBreak/>
        <w:t>Установка параметров</w:t>
      </w:r>
    </w:p>
    <w:p w:rsidR="00BE66C7" w:rsidRDefault="00112726" w:rsidP="001765DA">
      <w:pPr>
        <w:ind w:firstLine="284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2125345</wp:posOffset>
            </wp:positionV>
            <wp:extent cx="1219200" cy="866775"/>
            <wp:effectExtent l="19050" t="0" r="0" b="0"/>
            <wp:wrapSquare wrapText="bothSides"/>
            <wp:docPr id="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6C7" w:rsidRPr="00384D46">
        <w:rPr>
          <w:rFonts w:ascii="Times New Roman" w:hAnsi="Times New Roman" w:cs="Times New Roman"/>
          <w:color w:val="000000"/>
        </w:rPr>
        <w:br/>
        <w:t>Например: программа находится в</w:t>
      </w:r>
      <w:r w:rsidR="00E476DD">
        <w:rPr>
          <w:rFonts w:ascii="Times New Roman" w:hAnsi="Times New Roman" w:cs="Times New Roman"/>
          <w:color w:val="000000"/>
        </w:rPr>
        <w:t xml:space="preserve"> рабочем</w:t>
      </w:r>
      <w:r w:rsidR="00BE66C7" w:rsidRPr="00384D46">
        <w:rPr>
          <w:rFonts w:ascii="Times New Roman" w:hAnsi="Times New Roman" w:cs="Times New Roman"/>
          <w:color w:val="000000"/>
        </w:rPr>
        <w:t> режиме, если вы хотите, поменять текущее время 9:45 на 11:28, и поменять время обратной промывки с 1</w:t>
      </w:r>
      <w:r w:rsidR="00E476DD">
        <w:rPr>
          <w:rFonts w:ascii="Times New Roman" w:hAnsi="Times New Roman" w:cs="Times New Roman"/>
          <w:color w:val="000000"/>
        </w:rPr>
        <w:t>0</w:t>
      </w:r>
      <w:r w:rsidR="00BE66C7" w:rsidRPr="00384D46">
        <w:rPr>
          <w:rFonts w:ascii="Times New Roman" w:hAnsi="Times New Roman" w:cs="Times New Roman"/>
          <w:color w:val="000000"/>
        </w:rPr>
        <w:t xml:space="preserve"> на 1</w:t>
      </w:r>
      <w:r w:rsidR="00E476DD">
        <w:rPr>
          <w:rFonts w:ascii="Times New Roman" w:hAnsi="Times New Roman" w:cs="Times New Roman"/>
          <w:color w:val="000000"/>
        </w:rPr>
        <w:t>5</w:t>
      </w:r>
      <w:r w:rsidR="00BE66C7" w:rsidRPr="00384D46">
        <w:rPr>
          <w:rFonts w:ascii="Times New Roman" w:hAnsi="Times New Roman" w:cs="Times New Roman"/>
          <w:color w:val="000000"/>
        </w:rPr>
        <w:t xml:space="preserve"> минут, то вы должны выполнить следующие действия:</w:t>
      </w:r>
      <w:r w:rsidR="00BE66C7" w:rsidRPr="00384D46">
        <w:rPr>
          <w:rFonts w:ascii="Times New Roman" w:hAnsi="Times New Roman" w:cs="Times New Roman"/>
          <w:color w:val="000000"/>
        </w:rPr>
        <w:br/>
        <w:t>1. </w:t>
      </w:r>
      <w:r w:rsidR="001765DA">
        <w:rPr>
          <w:rFonts w:ascii="Times New Roman" w:hAnsi="Times New Roman" w:cs="Times New Roman"/>
          <w:color w:val="000000"/>
        </w:rPr>
        <w:tab/>
      </w:r>
      <w:r w:rsidR="00BE66C7" w:rsidRPr="00384D46">
        <w:rPr>
          <w:rFonts w:ascii="Times New Roman" w:hAnsi="Times New Roman" w:cs="Times New Roman"/>
          <w:color w:val="000000"/>
        </w:rPr>
        <w:t>Если на экране отображается </w:t>
      </w:r>
      <w:r w:rsidR="00BE66C7" w:rsidRPr="00384D46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66700" cy="334505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C7" w:rsidRPr="00384D46">
        <w:rPr>
          <w:rFonts w:ascii="Times New Roman" w:hAnsi="Times New Roman" w:cs="Times New Roman"/>
          <w:color w:val="000000"/>
        </w:rPr>
        <w:t xml:space="preserve">, то следовательно клавиатура заблокирована, нажмите и удерживайте </w:t>
      </w:r>
      <w:r w:rsidR="00BE66C7"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C7" w:rsidRPr="00384D46">
        <w:rPr>
          <w:rFonts w:ascii="Times New Roman" w:hAnsi="Times New Roman" w:cs="Times New Roman"/>
          <w:color w:val="000000"/>
        </w:rPr>
        <w:t xml:space="preserve"> и </w:t>
      </w:r>
      <w:r w:rsidR="00BE66C7"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C7" w:rsidRPr="00384D46">
        <w:rPr>
          <w:rFonts w:ascii="Times New Roman" w:hAnsi="Times New Roman" w:cs="Times New Roman"/>
          <w:color w:val="000000"/>
        </w:rPr>
        <w:t> в течение 5 секунд, для того что бы разблокировать клавиатуру. Если клавиатура не заблокирована</w:t>
      </w:r>
      <w:r w:rsidR="001765DA">
        <w:rPr>
          <w:rFonts w:ascii="Times New Roman" w:hAnsi="Times New Roman" w:cs="Times New Roman"/>
          <w:color w:val="000000"/>
        </w:rPr>
        <w:t>,</w:t>
      </w:r>
      <w:r w:rsidR="00BE66C7" w:rsidRPr="00384D46">
        <w:rPr>
          <w:rFonts w:ascii="Times New Roman" w:hAnsi="Times New Roman" w:cs="Times New Roman"/>
          <w:color w:val="000000"/>
        </w:rPr>
        <w:t xml:space="preserve"> то можно сразу приступать к выполнению следующих шагов.</w:t>
      </w:r>
    </w:p>
    <w:p w:rsidR="001765DA" w:rsidRDefault="00112726" w:rsidP="001765DA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2992120</wp:posOffset>
            </wp:positionV>
            <wp:extent cx="1257300" cy="847725"/>
            <wp:effectExtent l="19050" t="0" r="0" b="0"/>
            <wp:wrapSquare wrapText="bothSides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5DA">
        <w:rPr>
          <w:rFonts w:ascii="Times New Roman" w:hAnsi="Times New Roman" w:cs="Times New Roman"/>
          <w:lang w:eastAsia="en-US"/>
        </w:rPr>
        <w:t xml:space="preserve">Нажмите </w:t>
      </w:r>
      <w:r w:rsidR="001765DA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5DA">
        <w:rPr>
          <w:rFonts w:ascii="Times New Roman" w:hAnsi="Times New Roman" w:cs="Times New Roman"/>
          <w:lang w:eastAsia="en-US"/>
        </w:rPr>
        <w:t xml:space="preserve">, чтобы войти в меню. Появится первый изменяемый параметр – время. Одновременно загорится </w:t>
      </w:r>
      <w:r w:rsidR="001765DA" w:rsidRPr="001765DA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5DA">
        <w:rPr>
          <w:rFonts w:ascii="Times New Roman" w:hAnsi="Times New Roman" w:cs="Times New Roman"/>
          <w:lang w:eastAsia="en-US"/>
        </w:rPr>
        <w:t xml:space="preserve"> и </w:t>
      </w:r>
      <w:r w:rsidR="001765DA" w:rsidRPr="001765DA">
        <w:rPr>
          <w:rFonts w:ascii="Times New Roman" w:hAnsi="Times New Roman" w:cs="Times New Roman"/>
          <w:noProof/>
        </w:rPr>
        <w:drawing>
          <wp:inline distT="0" distB="0" distL="0" distR="0">
            <wp:extent cx="246221" cy="209550"/>
            <wp:effectExtent l="19050" t="0" r="1429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5DA">
        <w:rPr>
          <w:rFonts w:ascii="Times New Roman" w:hAnsi="Times New Roman" w:cs="Times New Roman"/>
          <w:lang w:eastAsia="en-US"/>
        </w:rPr>
        <w:t>. « : » начнет м</w:t>
      </w:r>
      <w:r>
        <w:rPr>
          <w:rFonts w:ascii="Times New Roman" w:hAnsi="Times New Roman" w:cs="Times New Roman"/>
          <w:lang w:eastAsia="en-US"/>
        </w:rPr>
        <w:t>и</w:t>
      </w:r>
      <w:r w:rsidR="001765DA">
        <w:rPr>
          <w:rFonts w:ascii="Times New Roman" w:hAnsi="Times New Roman" w:cs="Times New Roman"/>
          <w:lang w:eastAsia="en-US"/>
        </w:rPr>
        <w:t>гать.</w:t>
      </w:r>
      <w:r w:rsidR="001765DA" w:rsidRPr="001765DA">
        <w:rPr>
          <w:rFonts w:ascii="Times New Roman" w:hAnsi="Times New Roman" w:cs="Times New Roman"/>
          <w:lang w:eastAsia="en-US"/>
        </w:rPr>
        <w:t xml:space="preserve"> </w:t>
      </w:r>
    </w:p>
    <w:p w:rsidR="001765DA" w:rsidRDefault="001765DA" w:rsidP="001765DA">
      <w:pPr>
        <w:pStyle w:val="a6"/>
        <w:ind w:left="0"/>
        <w:rPr>
          <w:rFonts w:ascii="Times New Roman" w:hAnsi="Times New Roman" w:cs="Times New Roman"/>
          <w:lang w:eastAsia="en-US"/>
        </w:rPr>
      </w:pPr>
    </w:p>
    <w:p w:rsidR="001765DA" w:rsidRDefault="00112726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3839845</wp:posOffset>
            </wp:positionV>
            <wp:extent cx="1257300" cy="838200"/>
            <wp:effectExtent l="19050" t="0" r="0" b="0"/>
            <wp:wrapSquare wrapText="bothSides"/>
            <wp:docPr id="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5DA">
        <w:rPr>
          <w:rFonts w:ascii="Times New Roman" w:hAnsi="Times New Roman" w:cs="Times New Roman"/>
          <w:lang w:eastAsia="en-US"/>
        </w:rPr>
        <w:t xml:space="preserve">Нажмите </w:t>
      </w:r>
      <w:r w:rsidR="001765DA" w:rsidRPr="001765DA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5DA">
        <w:rPr>
          <w:rFonts w:ascii="Times New Roman" w:hAnsi="Times New Roman" w:cs="Times New Roman"/>
          <w:lang w:eastAsia="en-US"/>
        </w:rPr>
        <w:t xml:space="preserve">, чтобы войти в режим изменения параметра, </w:t>
      </w:r>
      <w:r>
        <w:rPr>
          <w:rFonts w:ascii="Times New Roman" w:hAnsi="Times New Roman" w:cs="Times New Roman"/>
          <w:lang w:eastAsia="en-US"/>
        </w:rPr>
        <w:t xml:space="preserve">время и символ </w:t>
      </w:r>
      <w:r w:rsidRPr="00112726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начнут мигать.</w:t>
      </w:r>
      <w:r w:rsidRPr="00112726">
        <w:rPr>
          <w:rFonts w:ascii="Times New Roman" w:hAnsi="Times New Roman" w:cs="Times New Roman"/>
          <w:lang w:eastAsia="en-US"/>
        </w:rPr>
        <w:t xml:space="preserve"> </w:t>
      </w:r>
    </w:p>
    <w:p w:rsidR="00112726" w:rsidRPr="00112726" w:rsidRDefault="00112726" w:rsidP="00112726">
      <w:pPr>
        <w:pStyle w:val="a6"/>
        <w:rPr>
          <w:rFonts w:ascii="Times New Roman" w:hAnsi="Times New Roman" w:cs="Times New Roman"/>
          <w:lang w:eastAsia="en-US"/>
        </w:rPr>
      </w:pPr>
    </w:p>
    <w:p w:rsidR="00112726" w:rsidRDefault="00112726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несколько раз на </w:t>
      </w:r>
      <w:r w:rsidRPr="0011272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7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, чтобы значение 09 изменилось на 11.</w:t>
      </w:r>
      <w:r w:rsidRPr="00112726">
        <w:rPr>
          <w:rFonts w:ascii="Times New Roman" w:hAnsi="Times New Roman" w:cs="Times New Roman"/>
          <w:lang w:eastAsia="en-US"/>
        </w:rPr>
        <w:t xml:space="preserve"> </w:t>
      </w:r>
    </w:p>
    <w:p w:rsidR="00112726" w:rsidRPr="00112726" w:rsidRDefault="00112726" w:rsidP="00112726">
      <w:pPr>
        <w:pStyle w:val="a6"/>
        <w:rPr>
          <w:rFonts w:ascii="Times New Roman" w:hAnsi="Times New Roman" w:cs="Times New Roman"/>
          <w:lang w:eastAsia="en-US"/>
        </w:rPr>
      </w:pPr>
    </w:p>
    <w:p w:rsidR="00112726" w:rsidRDefault="002E4DF2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4678045</wp:posOffset>
            </wp:positionV>
            <wp:extent cx="1266825" cy="866775"/>
            <wp:effectExtent l="19050" t="0" r="9525" b="0"/>
            <wp:wrapSquare wrapText="bothSides"/>
            <wp:docPr id="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726">
        <w:rPr>
          <w:rFonts w:ascii="Times New Roman" w:hAnsi="Times New Roman" w:cs="Times New Roman"/>
          <w:lang w:eastAsia="en-US"/>
        </w:rPr>
        <w:t xml:space="preserve">Нажмите </w:t>
      </w:r>
      <w:r w:rsidR="00112726" w:rsidRPr="00112726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726">
        <w:rPr>
          <w:rFonts w:ascii="Times New Roman" w:hAnsi="Times New Roman" w:cs="Times New Roman"/>
          <w:lang w:eastAsia="en-US"/>
        </w:rPr>
        <w:t xml:space="preserve">,чтобы подтвердить значение часов и перейти к установке минут. Символ </w:t>
      </w:r>
      <w:r w:rsidR="00112726" w:rsidRPr="00112726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726">
        <w:rPr>
          <w:rFonts w:ascii="Times New Roman" w:hAnsi="Times New Roman" w:cs="Times New Roman"/>
          <w:lang w:eastAsia="en-US"/>
        </w:rPr>
        <w:t xml:space="preserve"> будет продолжать мигать.</w:t>
      </w:r>
      <w:r>
        <w:rPr>
          <w:rFonts w:ascii="Times New Roman" w:hAnsi="Times New Roman" w:cs="Times New Roman"/>
          <w:lang w:eastAsia="en-US"/>
        </w:rPr>
        <w:t xml:space="preserve"> Нажмите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8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чтобы изменить показание минут с 45 до 28.</w:t>
      </w:r>
    </w:p>
    <w:p w:rsidR="002E4DF2" w:rsidRPr="002E4DF2" w:rsidRDefault="002E4DF2" w:rsidP="002E4DF2">
      <w:pPr>
        <w:pStyle w:val="a6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4815840</wp:posOffset>
            </wp:positionH>
            <wp:positionV relativeFrom="margin">
              <wp:posOffset>5544820</wp:posOffset>
            </wp:positionV>
            <wp:extent cx="1276350" cy="809625"/>
            <wp:effectExtent l="19050" t="0" r="0" b="0"/>
            <wp:wrapSquare wrapText="bothSides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DF2" w:rsidRDefault="002E4DF2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, раздаться звуковой сигнал и все символы перестанут мигать. Клапан вернется в основное меню.</w:t>
      </w:r>
      <w:r w:rsidRPr="002E4DF2">
        <w:rPr>
          <w:rFonts w:ascii="Times New Roman" w:hAnsi="Times New Roman" w:cs="Times New Roman"/>
          <w:lang w:eastAsia="en-US"/>
        </w:rPr>
        <w:t xml:space="preserve"> </w:t>
      </w:r>
    </w:p>
    <w:p w:rsidR="002E4DF2" w:rsidRDefault="006E5691" w:rsidP="002E4DF2">
      <w:pPr>
        <w:pStyle w:val="a6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6354445</wp:posOffset>
            </wp:positionV>
            <wp:extent cx="1257300" cy="809625"/>
            <wp:effectExtent l="19050" t="0" r="0" b="0"/>
            <wp:wrapSquare wrapText="bothSides"/>
            <wp:docPr id="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E8C" w:rsidRPr="002E4DF2" w:rsidRDefault="00996E8C" w:rsidP="002E4DF2">
      <w:pPr>
        <w:pStyle w:val="a6"/>
        <w:rPr>
          <w:rFonts w:ascii="Times New Roman" w:hAnsi="Times New Roman" w:cs="Times New Roman"/>
          <w:lang w:eastAsia="en-US"/>
        </w:rPr>
      </w:pPr>
    </w:p>
    <w:p w:rsidR="002E4DF2" w:rsidRDefault="002E4DF2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8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или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8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, пока не загорится символ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14325" cy="292395"/>
            <wp:effectExtent l="19050" t="0" r="9525" b="0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E8C">
        <w:rPr>
          <w:rFonts w:ascii="Times New Roman" w:hAnsi="Times New Roman" w:cs="Times New Roman"/>
          <w:lang w:eastAsia="en-US"/>
        </w:rPr>
        <w:t xml:space="preserve">. </w:t>
      </w:r>
    </w:p>
    <w:p w:rsidR="00996E8C" w:rsidRDefault="006E5691" w:rsidP="00996E8C">
      <w:pPr>
        <w:pStyle w:val="a6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7125970</wp:posOffset>
            </wp:positionV>
            <wp:extent cx="1276350" cy="857250"/>
            <wp:effectExtent l="19050" t="0" r="0" b="0"/>
            <wp:wrapSquare wrapText="bothSides"/>
            <wp:docPr id="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E8C" w:rsidRPr="00996E8C" w:rsidRDefault="00996E8C" w:rsidP="00996E8C">
      <w:pPr>
        <w:pStyle w:val="a6"/>
        <w:rPr>
          <w:rFonts w:ascii="Times New Roman" w:hAnsi="Times New Roman" w:cs="Times New Roman"/>
          <w:lang w:eastAsia="en-US"/>
        </w:rPr>
      </w:pPr>
    </w:p>
    <w:p w:rsidR="00996E8C" w:rsidRDefault="00996E8C" w:rsidP="00996E8C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996E8C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, чтобы </w:t>
      </w:r>
      <w:r w:rsidR="006E5691">
        <w:rPr>
          <w:rFonts w:ascii="Times New Roman" w:hAnsi="Times New Roman" w:cs="Times New Roman"/>
          <w:lang w:eastAsia="en-US"/>
        </w:rPr>
        <w:t xml:space="preserve">войти в режим изменения параметра. Значение 10 и символ </w:t>
      </w:r>
      <w:r w:rsidR="006E5691" w:rsidRPr="006E5691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691">
        <w:rPr>
          <w:rFonts w:ascii="Times New Roman" w:hAnsi="Times New Roman" w:cs="Times New Roman"/>
          <w:lang w:eastAsia="en-US"/>
        </w:rPr>
        <w:t xml:space="preserve"> начнут мигать. Кнопкой </w:t>
      </w:r>
      <w:r w:rsidR="006E5691" w:rsidRPr="006E5691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9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691">
        <w:rPr>
          <w:rFonts w:ascii="Times New Roman" w:hAnsi="Times New Roman" w:cs="Times New Roman"/>
          <w:lang w:eastAsia="en-US"/>
        </w:rPr>
        <w:t xml:space="preserve"> измените параметр до 15.</w:t>
      </w:r>
    </w:p>
    <w:p w:rsidR="006E5691" w:rsidRDefault="006E5691" w:rsidP="006E5691">
      <w:pPr>
        <w:pStyle w:val="a6"/>
        <w:ind w:left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4787265</wp:posOffset>
            </wp:positionH>
            <wp:positionV relativeFrom="margin">
              <wp:posOffset>8002270</wp:posOffset>
            </wp:positionV>
            <wp:extent cx="1323975" cy="828675"/>
            <wp:effectExtent l="19050" t="0" r="9525" b="0"/>
            <wp:wrapSquare wrapText="bothSides"/>
            <wp:docPr id="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691" w:rsidRDefault="006E5691" w:rsidP="006E5691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, раздаться звуковой сигнал и все символы перестанут мигать. Клапан вернется в основное меню.</w:t>
      </w:r>
      <w:r w:rsidRPr="002E4DF2">
        <w:rPr>
          <w:rFonts w:ascii="Times New Roman" w:hAnsi="Times New Roman" w:cs="Times New Roman"/>
          <w:lang w:eastAsia="en-US"/>
        </w:rPr>
        <w:t xml:space="preserve"> </w:t>
      </w:r>
    </w:p>
    <w:p w:rsidR="006E5691" w:rsidRPr="006E5691" w:rsidRDefault="006E5691" w:rsidP="006E5691">
      <w:pPr>
        <w:pStyle w:val="a6"/>
        <w:rPr>
          <w:rFonts w:ascii="Times New Roman" w:hAnsi="Times New Roman" w:cs="Times New Roman"/>
          <w:lang w:eastAsia="en-US"/>
        </w:rPr>
      </w:pPr>
    </w:p>
    <w:p w:rsidR="006E5691" w:rsidRPr="00996E8C" w:rsidRDefault="006E5691" w:rsidP="00996E8C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6E5691">
        <w:rPr>
          <w:rFonts w:ascii="Times New Roman" w:hAnsi="Times New Roman" w:cs="Times New Roman"/>
          <w:noProof/>
        </w:rPr>
        <w:drawing>
          <wp:inline distT="0" distB="0" distL="0" distR="0">
            <wp:extent cx="364500" cy="295275"/>
            <wp:effectExtent l="0" t="0" r="0" b="0"/>
            <wp:docPr id="9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8" cy="2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, чтобы вернуться в исходный режим. Через минуту клапан заблокирует клавиатуру.</w:t>
      </w:r>
    </w:p>
    <w:p w:rsidR="00BE66C7" w:rsidRDefault="006E5691" w:rsidP="00BE66C7">
      <w:pPr>
        <w:ind w:firstLine="284"/>
        <w:rPr>
          <w:rFonts w:ascii="Times New Roman" w:hAnsi="Times New Roman" w:cs="Times New Roman"/>
          <w:b/>
          <w:sz w:val="28"/>
          <w:lang w:eastAsia="en-US"/>
        </w:rPr>
      </w:pPr>
      <w:r w:rsidRPr="006E5691">
        <w:rPr>
          <w:rFonts w:ascii="Times New Roman" w:hAnsi="Times New Roman" w:cs="Times New Roman"/>
          <w:b/>
          <w:sz w:val="28"/>
          <w:lang w:eastAsia="en-US"/>
        </w:rPr>
        <w:lastRenderedPageBreak/>
        <w:t>Установка объема воды</w:t>
      </w:r>
    </w:p>
    <w:p w:rsidR="006E5691" w:rsidRPr="00F83E35" w:rsidRDefault="00240E67" w:rsidP="00BE66C7">
      <w:pPr>
        <w:ind w:firstLine="284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Если у вас установлен режим А-03 или А-04, то данная установка не потребуется. В данном пункте рассматривается случай, когда вам нужно изменить </w:t>
      </w:r>
      <w:r w:rsidR="00F83E35">
        <w:rPr>
          <w:rFonts w:ascii="Times New Roman" w:hAnsi="Times New Roman" w:cs="Times New Roman"/>
          <w:lang w:eastAsia="en-US"/>
        </w:rPr>
        <w:t xml:space="preserve">объем умягченной воды с 80 </w:t>
      </w:r>
      <w:r w:rsidR="00F83E35" w:rsidRPr="00F83E35">
        <w:rPr>
          <w:rFonts w:ascii="Times New Roman" w:hAnsi="Times New Roman" w:cs="Times New Roman"/>
          <w:vertAlign w:val="superscript"/>
          <w:lang w:eastAsia="en-US"/>
        </w:rPr>
        <w:t>м3</w:t>
      </w:r>
      <w:r w:rsidR="00F83E35">
        <w:rPr>
          <w:rFonts w:ascii="Times New Roman" w:hAnsi="Times New Roman" w:cs="Times New Roman"/>
          <w:lang w:eastAsia="en-US"/>
        </w:rPr>
        <w:t xml:space="preserve">  до   555 м</w:t>
      </w:r>
      <w:r w:rsidR="00F83E35">
        <w:rPr>
          <w:rFonts w:ascii="Times New Roman" w:hAnsi="Times New Roman" w:cs="Times New Roman"/>
          <w:vertAlign w:val="superscript"/>
          <w:lang w:eastAsia="en-US"/>
        </w:rPr>
        <w:t>3</w:t>
      </w:r>
      <w:r w:rsidR="00F83E35">
        <w:rPr>
          <w:rFonts w:ascii="Times New Roman" w:hAnsi="Times New Roman" w:cs="Times New Roman"/>
          <w:lang w:eastAsia="en-US"/>
        </w:rPr>
        <w:t>.</w:t>
      </w:r>
    </w:p>
    <w:p w:rsidR="00240E67" w:rsidRDefault="00240E67" w:rsidP="00BE66C7">
      <w:pPr>
        <w:ind w:firstLine="284"/>
        <w:rPr>
          <w:rFonts w:ascii="Times New Roman" w:hAnsi="Times New Roman" w:cs="Times New Roman"/>
          <w:lang w:eastAsia="en-US"/>
        </w:rPr>
      </w:pPr>
    </w:p>
    <w:p w:rsidR="00240E67" w:rsidRDefault="00F83E35" w:rsidP="00240E67">
      <w:pPr>
        <w:pStyle w:val="a6"/>
        <w:numPr>
          <w:ilvl w:val="0"/>
          <w:numId w:val="18"/>
        </w:num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4577715</wp:posOffset>
            </wp:positionH>
            <wp:positionV relativeFrom="margin">
              <wp:posOffset>1353820</wp:posOffset>
            </wp:positionV>
            <wp:extent cx="1533525" cy="4048125"/>
            <wp:effectExtent l="19050" t="0" r="9525" b="0"/>
            <wp:wrapSquare wrapText="bothSides"/>
            <wp:docPr id="10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E67">
        <w:rPr>
          <w:rFonts w:ascii="Times New Roman" w:hAnsi="Times New Roman" w:cs="Times New Roman"/>
          <w:lang w:eastAsia="en-US"/>
        </w:rPr>
        <w:t xml:space="preserve">Войдите в меню и с помощью кнопок </w:t>
      </w:r>
      <w:r w:rsidR="00240E67" w:rsidRPr="00240E67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9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E67">
        <w:rPr>
          <w:rFonts w:ascii="Times New Roman" w:hAnsi="Times New Roman" w:cs="Times New Roman"/>
          <w:lang w:eastAsia="en-US"/>
        </w:rPr>
        <w:t xml:space="preserve"> и </w:t>
      </w:r>
      <w:r w:rsidR="00240E67" w:rsidRPr="00240E67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9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E67">
        <w:rPr>
          <w:rFonts w:ascii="Times New Roman" w:hAnsi="Times New Roman" w:cs="Times New Roman"/>
          <w:lang w:eastAsia="en-US"/>
        </w:rPr>
        <w:t xml:space="preserve"> выберите пункт </w:t>
      </w:r>
      <w:r w:rsidR="00240E67">
        <w:rPr>
          <w:rFonts w:ascii="Times New Roman" w:hAnsi="Times New Roman" w:cs="Times New Roman"/>
          <w:noProof/>
        </w:rPr>
        <w:drawing>
          <wp:inline distT="0" distB="0" distL="0" distR="0">
            <wp:extent cx="276225" cy="307794"/>
            <wp:effectExtent l="19050" t="0" r="9525" b="0"/>
            <wp:docPr id="10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67">
        <w:rPr>
          <w:rFonts w:ascii="Times New Roman" w:hAnsi="Times New Roman" w:cs="Times New Roman"/>
          <w:lang w:eastAsia="en-US"/>
        </w:rPr>
        <w:t xml:space="preserve"> (заданный объем). Затем нажмите </w:t>
      </w:r>
      <w:r w:rsidR="00240E67" w:rsidRPr="00240E67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67">
        <w:rPr>
          <w:rFonts w:ascii="Times New Roman" w:hAnsi="Times New Roman" w:cs="Times New Roman"/>
          <w:lang w:eastAsia="en-US"/>
        </w:rPr>
        <w:t xml:space="preserve">, чтобы начать изменение данного параметра. Символ </w:t>
      </w:r>
      <w:r w:rsidR="00240E67" w:rsidRPr="00240E67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67">
        <w:rPr>
          <w:rFonts w:ascii="Times New Roman" w:hAnsi="Times New Roman" w:cs="Times New Roman"/>
          <w:lang w:eastAsia="en-US"/>
        </w:rPr>
        <w:t xml:space="preserve"> начнет м</w:t>
      </w:r>
      <w:r>
        <w:rPr>
          <w:rFonts w:ascii="Times New Roman" w:hAnsi="Times New Roman" w:cs="Times New Roman"/>
          <w:lang w:eastAsia="en-US"/>
        </w:rPr>
        <w:t>и</w:t>
      </w:r>
      <w:r w:rsidR="00240E67">
        <w:rPr>
          <w:rFonts w:ascii="Times New Roman" w:hAnsi="Times New Roman" w:cs="Times New Roman"/>
          <w:lang w:eastAsia="en-US"/>
        </w:rPr>
        <w:t>гать.</w:t>
      </w:r>
    </w:p>
    <w:p w:rsidR="00240E67" w:rsidRDefault="00240E67" w:rsidP="00240E67">
      <w:pPr>
        <w:rPr>
          <w:rFonts w:ascii="Times New Roman" w:hAnsi="Times New Roman" w:cs="Times New Roman"/>
          <w:lang w:eastAsia="en-US"/>
        </w:rPr>
      </w:pPr>
    </w:p>
    <w:p w:rsidR="00F83E35" w:rsidRPr="00240E67" w:rsidRDefault="00F83E35" w:rsidP="00240E67">
      <w:pPr>
        <w:rPr>
          <w:rFonts w:ascii="Times New Roman" w:hAnsi="Times New Roman" w:cs="Times New Roman"/>
          <w:lang w:eastAsia="en-US"/>
        </w:rPr>
      </w:pPr>
    </w:p>
    <w:p w:rsidR="00240E67" w:rsidRPr="00240E67" w:rsidRDefault="00240E67" w:rsidP="00240E67">
      <w:pPr>
        <w:pStyle w:val="a6"/>
        <w:numPr>
          <w:ilvl w:val="0"/>
          <w:numId w:val="18"/>
        </w:num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Когда значение 80</w:t>
      </w:r>
      <w:r w:rsidR="00F83E35">
        <w:rPr>
          <w:rFonts w:ascii="Times New Roman" w:hAnsi="Times New Roman" w:cs="Times New Roman"/>
          <w:lang w:eastAsia="en-US"/>
        </w:rPr>
        <w:t xml:space="preserve"> начнет мигать, зажмите кнопку </w:t>
      </w:r>
      <w:r w:rsidR="00F83E35" w:rsidRPr="00F83E35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10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E35">
        <w:rPr>
          <w:rFonts w:ascii="Times New Roman" w:hAnsi="Times New Roman" w:cs="Times New Roman"/>
          <w:lang w:eastAsia="en-US"/>
        </w:rPr>
        <w:t>, до тех пор, пока значение не изменится на 555.</w:t>
      </w:r>
    </w:p>
    <w:p w:rsidR="00BE66C7" w:rsidRDefault="00BE66C7" w:rsidP="001765DA">
      <w:pPr>
        <w:spacing w:line="360" w:lineRule="auto"/>
        <w:rPr>
          <w:rFonts w:ascii="Times New Roman" w:hAnsi="Times New Roman" w:cs="Times New Roman"/>
          <w:color w:val="000000"/>
        </w:rPr>
      </w:pPr>
    </w:p>
    <w:p w:rsidR="00F83E35" w:rsidRDefault="00F83E35" w:rsidP="001765DA">
      <w:pPr>
        <w:spacing w:line="360" w:lineRule="auto"/>
        <w:rPr>
          <w:rFonts w:ascii="Times New Roman" w:hAnsi="Times New Roman" w:cs="Times New Roman"/>
          <w:color w:val="000000"/>
        </w:rPr>
      </w:pPr>
    </w:p>
    <w:p w:rsidR="00F83E35" w:rsidRPr="00F83E35" w:rsidRDefault="00F83E35" w:rsidP="00F83E35">
      <w:pPr>
        <w:pStyle w:val="a6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Нажмите </w:t>
      </w:r>
      <w:r w:rsidRPr="00F83E35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14325" cy="285750"/>
            <wp:effectExtent l="19050" t="0" r="9525" b="0"/>
            <wp:docPr id="1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и параметр 555 и символ </w:t>
      </w:r>
      <w:r w:rsidRPr="00F83E35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42900" cy="266700"/>
            <wp:effectExtent l="19050" t="0" r="0" b="0"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перестанут мигать. Заданный объем изменен.</w:t>
      </w:r>
    </w:p>
    <w:p w:rsidR="006E5691" w:rsidRDefault="006E5691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lastRenderedPageBreak/>
        <w:t xml:space="preserve">Установка параметров </w:t>
      </w:r>
    </w:p>
    <w:tbl>
      <w:tblPr>
        <w:tblW w:w="10206" w:type="dxa"/>
        <w:tblInd w:w="-8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1559"/>
        <w:gridCol w:w="1559"/>
        <w:gridCol w:w="1701"/>
        <w:gridCol w:w="1701"/>
        <w:gridCol w:w="1418"/>
      </w:tblGrid>
      <w:tr w:rsidR="00BE66C7" w:rsidRPr="00384D46" w:rsidTr="00512AEB">
        <w:trPr>
          <w:trHeight w:val="23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F83E3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E66C7" w:rsidRPr="00384D46" w:rsidRDefault="00F83E35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Содержание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F83E35">
            <w:pPr>
              <w:spacing w:line="240" w:lineRule="auto"/>
              <w:ind w:left="80" w:firstLine="28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4D46">
              <w:rPr>
                <w:rFonts w:ascii="Times New Roman" w:hAnsi="Times New Roman" w:cs="Times New Roman"/>
                <w:lang w:val="en-US" w:eastAsia="en-US"/>
              </w:rPr>
              <w:t>F63B</w:t>
            </w:r>
            <w:r w:rsidR="00F83E35">
              <w:rPr>
                <w:rFonts w:ascii="Times New Roman" w:hAnsi="Times New Roman" w:cs="Times New Roman"/>
                <w:lang w:eastAsia="en-US"/>
              </w:rPr>
              <w:t>3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/F65B</w:t>
            </w:r>
            <w:r w:rsidR="00F83E35">
              <w:rPr>
                <w:rFonts w:ascii="Times New Roman" w:hAnsi="Times New Roman" w:cs="Times New Roman"/>
                <w:lang w:eastAsia="en-US"/>
              </w:rPr>
              <w:t>3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/F68A</w:t>
            </w:r>
            <w:r w:rsidR="00F83E35">
              <w:rPr>
                <w:rFonts w:ascii="Times New Roman" w:hAnsi="Times New Roman" w:cs="Times New Roman"/>
                <w:lang w:eastAsia="en-US"/>
              </w:rPr>
              <w:t>3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/F69A</w:t>
            </w:r>
            <w:r w:rsidR="00F83E35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F83E35" w:rsidP="00F83E35">
            <w:pPr>
              <w:spacing w:line="240" w:lineRule="auto"/>
              <w:ind w:left="80" w:firstLine="284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F74A3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F83E35">
            <w:pPr>
              <w:spacing w:line="77" w:lineRule="exact"/>
              <w:ind w:firstLine="284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BE66C7" w:rsidRPr="00384D46" w:rsidRDefault="00BE66C7" w:rsidP="00F83E35">
            <w:pPr>
              <w:ind w:firstLine="284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BE66C7" w:rsidRPr="00384D46" w:rsidRDefault="00BE66C7" w:rsidP="00F83E35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Мин значение</w:t>
            </w:r>
          </w:p>
        </w:tc>
      </w:tr>
      <w:tr w:rsidR="00BE66C7" w:rsidRPr="00384D46" w:rsidTr="00512AEB">
        <w:trPr>
          <w:trHeight w:val="202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F83E35">
            <w:pPr>
              <w:spacing w:line="77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1B399C">
            <w:pPr>
              <w:spacing w:line="240" w:lineRule="auto"/>
              <w:ind w:left="60" w:hanging="59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Диапазон настройки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1B399C">
            <w:pPr>
              <w:spacing w:line="240" w:lineRule="auto"/>
              <w:ind w:left="60" w:hanging="59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Установка по умолчанию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1B399C">
            <w:pPr>
              <w:spacing w:line="240" w:lineRule="auto"/>
              <w:ind w:left="100" w:hanging="59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Диапазон настройки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1B399C">
            <w:pPr>
              <w:spacing w:line="240" w:lineRule="auto"/>
              <w:ind w:left="100" w:hanging="59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Установка по умолчанию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6C7" w:rsidRPr="00384D46" w:rsidRDefault="00BE66C7" w:rsidP="00BE66C7">
            <w:pPr>
              <w:spacing w:line="240" w:lineRule="auto"/>
              <w:ind w:left="100" w:firstLine="284"/>
              <w:rPr>
                <w:rFonts w:ascii="Times New Roman" w:hAnsi="Times New Roman" w:cs="Times New Roman"/>
              </w:rPr>
            </w:pPr>
          </w:p>
        </w:tc>
      </w:tr>
      <w:tr w:rsidR="00BE66C7" w:rsidRPr="00384D46" w:rsidTr="00512AEB">
        <w:trPr>
          <w:trHeight w:val="2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6C7" w:rsidRPr="00384D46" w:rsidRDefault="00BE66C7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Текущее время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left="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00:00-23:59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00:00-23:59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2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F83E35" w:rsidRDefault="00512AEB" w:rsidP="00F83E3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Режим регенерации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А-01/02/03/04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А-01/02/03/04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2AEB" w:rsidRPr="00384D46" w:rsidTr="00512AEB">
        <w:trPr>
          <w:trHeight w:val="47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384D46" w:rsidRDefault="00512AEB" w:rsidP="00F83E35">
            <w:pPr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Время начала регенерации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00:00-23:59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02:00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00:00-23:59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02:00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20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384D46" w:rsidRDefault="00512AEB" w:rsidP="00F83E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умягченной воды (м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– 99,99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– 99,99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512AEB" w:rsidRPr="00384D46" w:rsidTr="00512AEB">
        <w:trPr>
          <w:trHeight w:val="20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Default="00512AEB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смолы</w:t>
            </w:r>
          </w:p>
          <w:p w:rsidR="00512AEB" w:rsidRPr="00384D46" w:rsidRDefault="00512AEB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(кроме А-01/02)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5 - 500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20 - 500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20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Default="00512AEB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Жесткость исходной воды (кроме А-01/02)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 – 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 – 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20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Default="00512AEB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Коэффициент регенерации (кроме А-01/02)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 – 0,99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 – 0,99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20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384D46" w:rsidRDefault="00512AEB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Время обратной промывки (в минутах)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2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5C74" w:rsidRPr="00145C74" w:rsidRDefault="00145C74" w:rsidP="00145C74">
            <w:pPr>
              <w:pStyle w:val="a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45C74">
              <w:rPr>
                <w:rFonts w:ascii="Times New Roman" w:hAnsi="Times New Roman" w:cs="Times New Roman"/>
                <w:lang w:eastAsia="en-US"/>
              </w:rPr>
              <w:t>Регенерация</w:t>
            </w:r>
          </w:p>
          <w:p w:rsidR="00512AEB" w:rsidRPr="00384D46" w:rsidRDefault="00512AEB" w:rsidP="00145C74">
            <w:pPr>
              <w:pStyle w:val="a5"/>
              <w:jc w:val="center"/>
            </w:pPr>
            <w:r w:rsidRPr="00145C74">
              <w:rPr>
                <w:rFonts w:ascii="Times New Roman" w:hAnsi="Times New Roman" w:cs="Times New Roman"/>
                <w:lang w:eastAsia="en-US"/>
              </w:rPr>
              <w:t>(в минутах)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20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384D46" w:rsidRDefault="00512AEB" w:rsidP="00F83E35">
            <w:pPr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Наполнение соляного бака (в минутах)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19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384D46" w:rsidRDefault="00512AEB" w:rsidP="00F83E35">
            <w:pPr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Быстрая промывка (в минутах)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20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384D46" w:rsidRDefault="00512AEB" w:rsidP="00F83E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Максимальное кол-во</w:t>
            </w:r>
            <w:r w:rsidR="00266DA1">
              <w:rPr>
                <w:rFonts w:ascii="Times New Roman" w:hAnsi="Times New Roman" w:cs="Times New Roman"/>
              </w:rPr>
              <w:t xml:space="preserve"> дней</w:t>
            </w:r>
            <w:r>
              <w:rPr>
                <w:rFonts w:ascii="Times New Roman" w:hAnsi="Times New Roman" w:cs="Times New Roman"/>
              </w:rPr>
              <w:t xml:space="preserve"> между регенерациями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0 - 40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0 - 40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ind w:hanging="6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</w:tbl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BE66C7" w:rsidRPr="00512AEB" w:rsidRDefault="00BE66C7" w:rsidP="00BE66C7">
      <w:pPr>
        <w:spacing w:line="360" w:lineRule="auto"/>
        <w:ind w:firstLine="284"/>
        <w:rPr>
          <w:rFonts w:ascii="Times New Roman" w:hAnsi="Times New Roman" w:cs="Times New Roman"/>
          <w:b/>
          <w:color w:val="000000"/>
          <w:sz w:val="28"/>
        </w:rPr>
      </w:pPr>
      <w:r w:rsidRPr="00512AEB">
        <w:rPr>
          <w:rFonts w:ascii="Times New Roman" w:hAnsi="Times New Roman" w:cs="Times New Roman"/>
          <w:b/>
          <w:color w:val="000000"/>
          <w:sz w:val="28"/>
        </w:rPr>
        <w:t>Основные расчеты показателей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Данный клапан делает промывку по времени. Время на каждой позиции рассчитывается по следующим формулам.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1. Время регенерация: цикл регенерации занимает около двух часов. В зависимости от потребностей, есть возможность настроить клапан так, что бы регенерации производилась во время, когда нет необходимости в уже обработанной воде. 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2. Время функционирования = Выходу Q /Объем воды используемой в час (клапана F63B2/F65B2) 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lastRenderedPageBreak/>
        <w:t>Время функционирования = Выходу Q /Объем воды используемой в час (клапана F63B1/F65B1)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Выход Q = </w:t>
      </w:r>
      <w:r w:rsidRPr="00384D46">
        <w:rPr>
          <w:rFonts w:ascii="Times New Roman" w:hAnsi="Times New Roman" w:cs="Times New Roman"/>
          <w:color w:val="000000"/>
          <w:lang w:val="en-US"/>
        </w:rPr>
        <w:t>V</w:t>
      </w:r>
      <w:r w:rsidRPr="00384D46">
        <w:rPr>
          <w:rFonts w:ascii="Times New Roman" w:hAnsi="Times New Roman" w:cs="Times New Roman"/>
          <w:color w:val="000000"/>
          <w:vertAlign w:val="subscript"/>
          <w:lang w:val="en-US"/>
        </w:rPr>
        <w:t>r</w:t>
      </w:r>
      <w:r w:rsidRPr="00384D46">
        <w:rPr>
          <w:rFonts w:ascii="Times New Roman" w:hAnsi="Times New Roman" w:cs="Times New Roman"/>
          <w:color w:val="000000"/>
          <w:lang w:val="en-US"/>
        </w:rPr>
        <w:t>xE</w:t>
      </w:r>
      <w:r w:rsidRPr="00384D46">
        <w:rPr>
          <w:rFonts w:ascii="Times New Roman" w:hAnsi="Times New Roman" w:cs="Times New Roman"/>
          <w:color w:val="000000"/>
        </w:rPr>
        <w:t>/ (</w:t>
      </w:r>
      <w:r w:rsidRPr="00384D46">
        <w:rPr>
          <w:rFonts w:ascii="Times New Roman" w:hAnsi="Times New Roman" w:cs="Times New Roman"/>
          <w:color w:val="000000"/>
          <w:lang w:val="en-US"/>
        </w:rPr>
        <w:t>Y</w:t>
      </w:r>
      <w:r w:rsidRPr="00384D46">
        <w:rPr>
          <w:rFonts w:ascii="Times New Roman" w:hAnsi="Times New Roman" w:cs="Times New Roman"/>
          <w:color w:val="000000"/>
          <w:vertAlign w:val="subscript"/>
          <w:lang w:val="en-US"/>
        </w:rPr>
        <w:t>d</w:t>
      </w:r>
      <w:r w:rsidRPr="00384D46">
        <w:rPr>
          <w:rFonts w:ascii="Times New Roman" w:hAnsi="Times New Roman" w:cs="Times New Roman"/>
          <w:color w:val="000000"/>
          <w:lang w:val="en-US"/>
        </w:rPr>
        <w:t>xk</w:t>
      </w:r>
      <w:r w:rsidRPr="00384D46">
        <w:rPr>
          <w:rFonts w:ascii="Times New Roman" w:hAnsi="Times New Roman" w:cs="Times New Roman"/>
          <w:color w:val="000000"/>
        </w:rPr>
        <w:t>)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На приведенной выше формуле:</w:t>
      </w:r>
    </w:p>
    <w:p w:rsidR="00BE66C7" w:rsidRPr="00384D46" w:rsidRDefault="00BE66C7" w:rsidP="00F26589">
      <w:pPr>
        <w:spacing w:line="360" w:lineRule="auto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V</w:t>
      </w:r>
      <w:r w:rsidRPr="00384D46">
        <w:rPr>
          <w:rFonts w:ascii="Times New Roman" w:hAnsi="Times New Roman" w:cs="Times New Roman"/>
          <w:color w:val="000000"/>
          <w:vertAlign w:val="subscript"/>
        </w:rPr>
        <w:t>r</w:t>
      </w:r>
      <w:r w:rsidRPr="00384D46">
        <w:rPr>
          <w:rFonts w:ascii="Times New Roman" w:hAnsi="Times New Roman" w:cs="Times New Roman"/>
          <w:color w:val="000000"/>
        </w:rPr>
        <w:t> – Объем смолы (м</w:t>
      </w:r>
      <w:r w:rsidRPr="00384D46">
        <w:rPr>
          <w:rFonts w:ascii="Times New Roman" w:hAnsi="Times New Roman" w:cs="Times New Roman"/>
          <w:color w:val="000000"/>
          <w:vertAlign w:val="superscript"/>
        </w:rPr>
        <w:t>3</w:t>
      </w:r>
      <w:r w:rsidRPr="00384D46">
        <w:rPr>
          <w:rFonts w:ascii="Times New Roman" w:hAnsi="Times New Roman" w:cs="Times New Roman"/>
          <w:color w:val="000000"/>
        </w:rPr>
        <w:t>)</w:t>
      </w:r>
      <w:r w:rsidRPr="00384D46">
        <w:rPr>
          <w:rFonts w:ascii="Times New Roman" w:hAnsi="Times New Roman" w:cs="Times New Roman"/>
          <w:color w:val="000000"/>
        </w:rPr>
        <w:br/>
        <w:t>E – Ионообменн</w:t>
      </w:r>
      <w:r w:rsidR="00F26589">
        <w:rPr>
          <w:rFonts w:ascii="Times New Roman" w:hAnsi="Times New Roman" w:cs="Times New Roman"/>
          <w:color w:val="000000"/>
        </w:rPr>
        <w:t>ая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F26589">
        <w:rPr>
          <w:rFonts w:ascii="Times New Roman" w:hAnsi="Times New Roman" w:cs="Times New Roman"/>
          <w:color w:val="000000"/>
        </w:rPr>
        <w:t>емкость</w:t>
      </w:r>
      <w:r w:rsidRPr="00384D46">
        <w:rPr>
          <w:rFonts w:ascii="Times New Roman" w:hAnsi="Times New Roman" w:cs="Times New Roman"/>
          <w:color w:val="000000"/>
        </w:rPr>
        <w:t xml:space="preserve"> смолы (моль/м</w:t>
      </w:r>
      <w:r w:rsidRPr="00384D46">
        <w:rPr>
          <w:rFonts w:ascii="Times New Roman" w:hAnsi="Times New Roman" w:cs="Times New Roman"/>
          <w:color w:val="000000"/>
          <w:vertAlign w:val="superscript"/>
        </w:rPr>
        <w:t>3</w:t>
      </w:r>
      <w:r w:rsidRPr="00384D46">
        <w:rPr>
          <w:rFonts w:ascii="Times New Roman" w:hAnsi="Times New Roman" w:cs="Times New Roman"/>
          <w:color w:val="000000"/>
        </w:rPr>
        <w:t>)</w:t>
      </w:r>
      <w:r w:rsidRPr="00384D46">
        <w:rPr>
          <w:rFonts w:ascii="Times New Roman" w:hAnsi="Times New Roman" w:cs="Times New Roman"/>
          <w:color w:val="000000"/>
        </w:rPr>
        <w:br/>
        <w:t>Y</w:t>
      </w:r>
      <w:r w:rsidRPr="00384D46">
        <w:rPr>
          <w:rFonts w:ascii="Times New Roman" w:hAnsi="Times New Roman" w:cs="Times New Roman"/>
          <w:color w:val="000000"/>
          <w:vertAlign w:val="subscript"/>
        </w:rPr>
        <w:t>d</w:t>
      </w:r>
      <w:r w:rsidRPr="00384D46">
        <w:rPr>
          <w:rFonts w:ascii="Times New Roman" w:hAnsi="Times New Roman" w:cs="Times New Roman"/>
          <w:color w:val="000000"/>
        </w:rPr>
        <w:t xml:space="preserve"> -  Жесткость воды на входе (моль/м</w:t>
      </w:r>
      <w:r w:rsidRPr="00384D46">
        <w:rPr>
          <w:rFonts w:ascii="Times New Roman" w:hAnsi="Times New Roman" w:cs="Times New Roman"/>
          <w:color w:val="000000"/>
          <w:vertAlign w:val="superscript"/>
        </w:rPr>
        <w:t>3</w:t>
      </w:r>
      <w:r w:rsidRPr="00384D46">
        <w:rPr>
          <w:rFonts w:ascii="Times New Roman" w:hAnsi="Times New Roman" w:cs="Times New Roman"/>
          <w:color w:val="000000"/>
        </w:rPr>
        <w:t>)</w:t>
      </w:r>
      <w:r w:rsidRPr="00384D46">
        <w:rPr>
          <w:rFonts w:ascii="Times New Roman" w:hAnsi="Times New Roman" w:cs="Times New Roman"/>
          <w:color w:val="000000"/>
        </w:rPr>
        <w:br/>
        <w:t xml:space="preserve">k - </w:t>
      </w:r>
      <w:r w:rsidR="00664543">
        <w:rPr>
          <w:rFonts w:ascii="Times New Roman" w:hAnsi="Times New Roman" w:cs="Times New Roman"/>
          <w:color w:val="000000"/>
        </w:rPr>
        <w:t>коэффициент</w:t>
      </w:r>
      <w:r w:rsidRPr="00384D46">
        <w:rPr>
          <w:rFonts w:ascii="Times New Roman" w:hAnsi="Times New Roman" w:cs="Times New Roman"/>
          <w:color w:val="000000"/>
        </w:rPr>
        <w:t> безопасности, как правило, 1,2 ~ 2. Это связано с жесткостью воды на входе. Показатель</w:t>
      </w:r>
      <w:r w:rsidR="00412A8A">
        <w:rPr>
          <w:rFonts w:ascii="Times New Roman" w:hAnsi="Times New Roman" w:cs="Times New Roman"/>
          <w:color w:val="000000"/>
        </w:rPr>
        <w:t xml:space="preserve"> k увеличивается с увеличением жесткости</w:t>
      </w:r>
      <w:r w:rsidRPr="00384D46">
        <w:rPr>
          <w:rFonts w:ascii="Times New Roman" w:hAnsi="Times New Roman" w:cs="Times New Roman"/>
          <w:color w:val="000000"/>
        </w:rPr>
        <w:t>.</w:t>
      </w:r>
      <w:r w:rsidRPr="00384D46">
        <w:rPr>
          <w:rFonts w:ascii="Times New Roman" w:hAnsi="Times New Roman" w:cs="Times New Roman"/>
          <w:color w:val="000000"/>
        </w:rPr>
        <w:br/>
        <w:t>Объем воды используемой в час - подходит для котлов – это испарение определенного объема воды в час.</w:t>
      </w:r>
      <w:r w:rsidRPr="00384D46">
        <w:rPr>
          <w:rFonts w:ascii="Times New Roman" w:hAnsi="Times New Roman" w:cs="Times New Roman"/>
          <w:color w:val="000000"/>
        </w:rPr>
        <w:br/>
        <w:t>Использование воды в день - подходит для семьи, усредняются общий объем воды в месяц.</w:t>
      </w:r>
      <w:r w:rsidRPr="00384D46">
        <w:rPr>
          <w:rFonts w:ascii="Times New Roman" w:hAnsi="Times New Roman" w:cs="Times New Roman"/>
          <w:color w:val="000000"/>
        </w:rPr>
        <w:br/>
        <w:t>Формула для котлов указывающая на объем воды используемой в день = испарение объема воды в час помноженную на время функционирования (ч / д).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br/>
        <w:t>3. Время обратной промывки: расчет данного параметра связан с показателями исходной воды. Рекомендуется устанавливать обратную промывку на 10 ~ 15 минут. Чем выше показатели исходной воды, тем больше требуется времени на обратную промывку. Если консистенция исходной воды превышает 5, то лучше установить отдельный фильтр перед тем как вода буд</w:t>
      </w:r>
      <w:r w:rsidR="00556336">
        <w:rPr>
          <w:rFonts w:ascii="Times New Roman" w:hAnsi="Times New Roman" w:cs="Times New Roman"/>
          <w:color w:val="000000"/>
        </w:rPr>
        <w:t>е</w:t>
      </w:r>
      <w:r w:rsidRPr="00384D46">
        <w:rPr>
          <w:rFonts w:ascii="Times New Roman" w:hAnsi="Times New Roman" w:cs="Times New Roman"/>
          <w:color w:val="000000"/>
        </w:rPr>
        <w:t xml:space="preserve">т попадать в клапан. </w:t>
      </w:r>
    </w:p>
    <w:p w:rsidR="007A40C0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4. </w:t>
      </w:r>
      <w:r w:rsidR="00E77F80">
        <w:rPr>
          <w:rFonts w:ascii="Times New Roman" w:hAnsi="Times New Roman" w:cs="Times New Roman"/>
          <w:color w:val="000000"/>
        </w:rPr>
        <w:t>Реген</w:t>
      </w:r>
      <w:r w:rsidR="007A40C0">
        <w:rPr>
          <w:rFonts w:ascii="Times New Roman" w:hAnsi="Times New Roman" w:cs="Times New Roman"/>
          <w:color w:val="000000"/>
        </w:rPr>
        <w:t>е</w:t>
      </w:r>
      <w:r w:rsidR="00E77F80">
        <w:rPr>
          <w:rFonts w:ascii="Times New Roman" w:hAnsi="Times New Roman" w:cs="Times New Roman"/>
          <w:color w:val="000000"/>
        </w:rPr>
        <w:t>рация</w:t>
      </w:r>
      <w:r w:rsidRPr="00384D46">
        <w:rPr>
          <w:rFonts w:ascii="Times New Roman" w:hAnsi="Times New Roman" w:cs="Times New Roman"/>
          <w:color w:val="000000"/>
        </w:rPr>
        <w:t xml:space="preserve">  = время соли забора + медленная промывка </w:t>
      </w:r>
    </w:p>
    <w:p w:rsidR="00BE66C7" w:rsidRPr="00384D46" w:rsidRDefault="00BE66C7" w:rsidP="007A40C0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А. Время соли забора  =60V</w:t>
      </w:r>
      <w:r w:rsidRPr="00384D46">
        <w:rPr>
          <w:rFonts w:ascii="Times New Roman" w:hAnsi="Times New Roman" w:cs="Times New Roman"/>
          <w:color w:val="000000"/>
          <w:vertAlign w:val="subscript"/>
        </w:rPr>
        <w:t>z</w:t>
      </w:r>
      <w:r w:rsidRPr="00384D46">
        <w:rPr>
          <w:rFonts w:ascii="Times New Roman" w:hAnsi="Times New Roman" w:cs="Times New Roman"/>
          <w:color w:val="000000"/>
        </w:rPr>
        <w:t> / (SxV) (мин)</w:t>
      </w:r>
      <w:r w:rsidRPr="00384D46">
        <w:rPr>
          <w:rFonts w:ascii="Times New Roman" w:hAnsi="Times New Roman" w:cs="Times New Roman"/>
          <w:color w:val="000000"/>
        </w:rPr>
        <w:br/>
        <w:t>V</w:t>
      </w:r>
      <w:r w:rsidRPr="00384D46">
        <w:rPr>
          <w:rFonts w:ascii="Times New Roman" w:hAnsi="Times New Roman" w:cs="Times New Roman"/>
          <w:color w:val="000000"/>
          <w:vertAlign w:val="subscript"/>
        </w:rPr>
        <w:t>z</w:t>
      </w:r>
      <w:r w:rsidRPr="00384D46">
        <w:rPr>
          <w:rFonts w:ascii="Times New Roman" w:hAnsi="Times New Roman" w:cs="Times New Roman"/>
          <w:color w:val="000000"/>
        </w:rPr>
        <w:t xml:space="preserve"> = M</w:t>
      </w:r>
      <w:r w:rsidRPr="00384D46">
        <w:rPr>
          <w:rFonts w:ascii="Times New Roman" w:hAnsi="Times New Roman" w:cs="Times New Roman"/>
          <w:color w:val="000000"/>
          <w:vertAlign w:val="subscript"/>
        </w:rPr>
        <w:t>CZ</w:t>
      </w:r>
      <w:r w:rsidRPr="00384D46">
        <w:rPr>
          <w:rFonts w:ascii="Times New Roman" w:hAnsi="Times New Roman" w:cs="Times New Roman"/>
          <w:color w:val="000000"/>
        </w:rPr>
        <w:t> / (Cx р x10</w:t>
      </w:r>
      <w:r w:rsidRPr="00384D46">
        <w:rPr>
          <w:rFonts w:ascii="Times New Roman" w:hAnsi="Times New Roman" w:cs="Times New Roman"/>
          <w:color w:val="000000"/>
          <w:vertAlign w:val="superscript"/>
        </w:rPr>
        <w:t>3</w:t>
      </w:r>
      <w:r w:rsidRPr="00384D46">
        <w:rPr>
          <w:rFonts w:ascii="Times New Roman" w:hAnsi="Times New Roman" w:cs="Times New Roman"/>
          <w:color w:val="000000"/>
        </w:rPr>
        <w:t xml:space="preserve">) (м3)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Обозначения в ваше приведенной формуле,</w:t>
      </w:r>
      <w:r w:rsidRPr="00384D46">
        <w:rPr>
          <w:rFonts w:ascii="Times New Roman" w:hAnsi="Times New Roman" w:cs="Times New Roman"/>
        </w:rPr>
        <w:br/>
      </w:r>
      <w:r w:rsidRPr="00384D46">
        <w:rPr>
          <w:rFonts w:ascii="Times New Roman" w:hAnsi="Times New Roman" w:cs="Times New Roman"/>
          <w:color w:val="000000"/>
        </w:rPr>
        <w:t>V</w:t>
      </w:r>
      <w:r w:rsidRPr="00384D46">
        <w:rPr>
          <w:rFonts w:ascii="Times New Roman" w:hAnsi="Times New Roman" w:cs="Times New Roman"/>
          <w:color w:val="000000"/>
          <w:vertAlign w:val="subscript"/>
        </w:rPr>
        <w:t>z</w:t>
      </w:r>
      <w:r w:rsidRPr="00384D46">
        <w:rPr>
          <w:rFonts w:ascii="Times New Roman" w:hAnsi="Times New Roman" w:cs="Times New Roman"/>
          <w:color w:val="000000"/>
        </w:rPr>
        <w:t>–объем регенерируемой жидкость, м</w:t>
      </w:r>
      <w:r w:rsidRPr="00384D46">
        <w:rPr>
          <w:rFonts w:ascii="Times New Roman" w:hAnsi="Times New Roman" w:cs="Times New Roman"/>
          <w:color w:val="000000"/>
          <w:vertAlign w:val="superscript"/>
        </w:rPr>
        <w:t>3</w:t>
      </w:r>
      <w:r w:rsidRPr="00384D46">
        <w:rPr>
          <w:rFonts w:ascii="Times New Roman" w:hAnsi="Times New Roman" w:cs="Times New Roman"/>
        </w:rPr>
        <w:br/>
      </w:r>
      <w:r w:rsidRPr="00384D46">
        <w:rPr>
          <w:rFonts w:ascii="Times New Roman" w:hAnsi="Times New Roman" w:cs="Times New Roman"/>
          <w:color w:val="000000"/>
        </w:rPr>
        <w:t>S-площадь соли заборной трубки, м2</w:t>
      </w:r>
      <w:r w:rsidRPr="00384D46">
        <w:rPr>
          <w:rFonts w:ascii="Times New Roman" w:hAnsi="Times New Roman" w:cs="Times New Roman"/>
        </w:rPr>
        <w:br/>
      </w:r>
      <w:r w:rsidRPr="00384D46">
        <w:rPr>
          <w:rFonts w:ascii="Times New Roman" w:hAnsi="Times New Roman" w:cs="Times New Roman"/>
          <w:color w:val="000000"/>
        </w:rPr>
        <w:t>V-скорость потока регенерируемой жидкости, м / ч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M</w:t>
      </w:r>
      <w:r w:rsidRPr="00384D46">
        <w:rPr>
          <w:rFonts w:ascii="Times New Roman" w:hAnsi="Times New Roman" w:cs="Times New Roman"/>
          <w:color w:val="000000"/>
          <w:vertAlign w:val="subscript"/>
        </w:rPr>
        <w:t>CZ</w:t>
      </w:r>
      <w:r w:rsidRPr="00384D46">
        <w:rPr>
          <w:rFonts w:ascii="Times New Roman" w:hAnsi="Times New Roman" w:cs="Times New Roman"/>
          <w:color w:val="000000"/>
        </w:rPr>
        <w:t>– вес 100% чистого солевого раствора необходимого для регенерации (кг)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С – Консистенция регенерируемой жидкости %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p -  Консистенция регенерируемой жидкости %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  <w:lang w:val="en-US"/>
        </w:rPr>
        <w:t>m</w:t>
      </w:r>
      <w:r w:rsidRPr="00384D46">
        <w:rPr>
          <w:rFonts w:ascii="Times New Roman" w:hAnsi="Times New Roman" w:cs="Times New Roman"/>
          <w:noProof/>
          <w:color w:val="000000"/>
          <w:vertAlign w:val="subscript"/>
          <w:lang w:val="en-US"/>
        </w:rPr>
        <w:t>cz</w:t>
      </w:r>
      <w:r w:rsidRPr="00384D46">
        <w:rPr>
          <w:rFonts w:ascii="Times New Roman" w:hAnsi="Times New Roman" w:cs="Times New Roman"/>
          <w:noProof/>
          <w:color w:val="000000"/>
        </w:rPr>
        <w:t xml:space="preserve"> = </w:t>
      </w:r>
      <w:r w:rsidRPr="00384D46">
        <w:rPr>
          <w:rFonts w:ascii="Times New Roman" w:hAnsi="Times New Roman" w:cs="Times New Roman"/>
          <w:noProof/>
          <w:color w:val="000000"/>
          <w:lang w:val="en-US"/>
        </w:rPr>
        <w:t>VREkM</w:t>
      </w:r>
      <w:r w:rsidRPr="00384D46">
        <w:rPr>
          <w:rFonts w:ascii="Times New Roman" w:hAnsi="Times New Roman" w:cs="Times New Roman"/>
          <w:noProof/>
          <w:color w:val="000000"/>
        </w:rPr>
        <w:t xml:space="preserve"> (ɛ </w:t>
      </w:r>
      <w:r w:rsidRPr="00384D46">
        <w:rPr>
          <w:rFonts w:ascii="Times New Roman" w:hAnsi="Times New Roman" w:cs="Times New Roman"/>
          <w:noProof/>
          <w:color w:val="000000"/>
          <w:lang w:val="en-US"/>
        </w:rPr>
        <w:t>x</w:t>
      </w:r>
      <w:r w:rsidRPr="00384D46">
        <w:rPr>
          <w:rFonts w:ascii="Times New Roman" w:hAnsi="Times New Roman" w:cs="Times New Roman"/>
          <w:noProof/>
          <w:color w:val="000000"/>
        </w:rPr>
        <w:t xml:space="preserve"> 1000) кг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</w:rPr>
        <w:t>На выше указанной формуле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noProof/>
          <w:color w:val="000000"/>
          <w:vertAlign w:val="superscript"/>
        </w:rPr>
      </w:pPr>
      <w:r w:rsidRPr="00384D46">
        <w:rPr>
          <w:rFonts w:ascii="Times New Roman" w:hAnsi="Times New Roman" w:cs="Times New Roman"/>
          <w:noProof/>
          <w:color w:val="000000"/>
          <w:lang w:val="en-US"/>
        </w:rPr>
        <w:t>VR</w:t>
      </w:r>
      <w:r w:rsidRPr="00384D46">
        <w:rPr>
          <w:rFonts w:ascii="Times New Roman" w:hAnsi="Times New Roman" w:cs="Times New Roman"/>
          <w:noProof/>
          <w:color w:val="000000"/>
        </w:rPr>
        <w:t xml:space="preserve"> обозначает загрузку смолы м</w:t>
      </w:r>
      <w:r w:rsidRPr="00384D46">
        <w:rPr>
          <w:rFonts w:ascii="Times New Roman" w:hAnsi="Times New Roman" w:cs="Times New Roman"/>
          <w:noProof/>
          <w:color w:val="000000"/>
          <w:vertAlign w:val="superscript"/>
        </w:rPr>
        <w:t>3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  <w:lang w:val="en-US"/>
        </w:rPr>
        <w:t>E</w:t>
      </w:r>
      <w:r w:rsidRPr="00384D46">
        <w:rPr>
          <w:rFonts w:ascii="Times New Roman" w:hAnsi="Times New Roman" w:cs="Times New Roman"/>
          <w:noProof/>
          <w:color w:val="000000"/>
        </w:rPr>
        <w:t xml:space="preserve"> – объем соляного раствора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</w:rPr>
        <w:t>k –потребление соляного раствора если  регенерация направлена с верху в низ то показатель должен быть в районе 2-3,5 если снизу вверх то 1,2-1,8.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</w:rPr>
        <w:lastRenderedPageBreak/>
        <w:t>М – Качество соляного раствора NaCl – 58.5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</w:rPr>
        <w:t>ɛ - К</w:t>
      </w:r>
      <w:r w:rsidR="00232DEE">
        <w:rPr>
          <w:rFonts w:ascii="Times New Roman" w:hAnsi="Times New Roman" w:cs="Times New Roman"/>
          <w:noProof/>
          <w:color w:val="000000"/>
        </w:rPr>
        <w:t>о</w:t>
      </w:r>
      <w:r w:rsidRPr="00384D46">
        <w:rPr>
          <w:rFonts w:ascii="Times New Roman" w:hAnsi="Times New Roman" w:cs="Times New Roman"/>
          <w:noProof/>
          <w:color w:val="000000"/>
        </w:rPr>
        <w:t>н</w:t>
      </w:r>
      <w:r w:rsidR="002A5939">
        <w:rPr>
          <w:rFonts w:ascii="Times New Roman" w:hAnsi="Times New Roman" w:cs="Times New Roman"/>
          <w:noProof/>
          <w:color w:val="000000"/>
        </w:rPr>
        <w:t>центра</w:t>
      </w:r>
      <w:r w:rsidRPr="00384D46">
        <w:rPr>
          <w:rFonts w:ascii="Times New Roman" w:hAnsi="Times New Roman" w:cs="Times New Roman"/>
          <w:noProof/>
          <w:color w:val="000000"/>
        </w:rPr>
        <w:t xml:space="preserve">ция </w:t>
      </w:r>
      <w:r w:rsidR="00232DEE">
        <w:rPr>
          <w:rFonts w:ascii="Times New Roman" w:hAnsi="Times New Roman" w:cs="Times New Roman"/>
          <w:noProof/>
          <w:color w:val="000000"/>
        </w:rPr>
        <w:t>п</w:t>
      </w:r>
      <w:r w:rsidRPr="00384D46">
        <w:rPr>
          <w:rFonts w:ascii="Times New Roman" w:hAnsi="Times New Roman" w:cs="Times New Roman"/>
          <w:noProof/>
          <w:color w:val="000000"/>
        </w:rPr>
        <w:t>овар</w:t>
      </w:r>
      <w:r w:rsidR="002A5939">
        <w:rPr>
          <w:rFonts w:ascii="Times New Roman" w:hAnsi="Times New Roman" w:cs="Times New Roman"/>
          <w:noProof/>
          <w:color w:val="000000"/>
        </w:rPr>
        <w:t>е</w:t>
      </w:r>
      <w:r w:rsidR="00271D72">
        <w:rPr>
          <w:rFonts w:ascii="Times New Roman" w:hAnsi="Times New Roman" w:cs="Times New Roman"/>
          <w:noProof/>
          <w:color w:val="000000"/>
        </w:rPr>
        <w:t>н</w:t>
      </w:r>
      <w:r w:rsidRPr="00384D46">
        <w:rPr>
          <w:rFonts w:ascii="Times New Roman" w:hAnsi="Times New Roman" w:cs="Times New Roman"/>
          <w:noProof/>
          <w:color w:val="000000"/>
        </w:rPr>
        <w:t>ной соли в растворе должна составлять 95-98%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br/>
        <w:t>Б.Время медленной промывки = Медленный промывочный поток / Медленная промывка (минуты). Объем воды для медленной промывки обычно составляет 0,5 ~ 1 объема загрузки смолы.</w:t>
      </w:r>
      <w:r w:rsidRPr="00384D46">
        <w:rPr>
          <w:rFonts w:ascii="Times New Roman" w:hAnsi="Times New Roman" w:cs="Times New Roman"/>
          <w:color w:val="000000"/>
        </w:rPr>
        <w:br/>
        <w:t>5, Время заполнения соляного бачка = Объем воды для заполнения соляного бака / Скорость заливки воды (мин)</w:t>
      </w:r>
      <w:r w:rsidRPr="00384D46">
        <w:rPr>
          <w:rFonts w:ascii="Times New Roman" w:hAnsi="Times New Roman" w:cs="Times New Roman"/>
          <w:color w:val="000000"/>
        </w:rPr>
        <w:br/>
        <w:t>Объем воды для заполнения соляного бака равен объему соляного раствора, которым уже была выполнена регенерация.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Из-за различного давления воды на входе, скорость заливки воды в бак также различается. Обычно фактическое время на заполнение бачка на 1 -2 минут дольше, чем время, которое указано в расчетах, для того чтобы убедиться в наличии достаточного количества воды в баке. (Примечание: В баке есть</w:t>
      </w:r>
      <w:ins w:id="2" w:author="Тимур" w:date="2012-11-28T12:03:00Z">
        <w:r w:rsidR="00030566">
          <w:rPr>
            <w:rFonts w:ascii="Times New Roman" w:hAnsi="Times New Roman" w:cs="Times New Roman"/>
            <w:color w:val="000000"/>
          </w:rPr>
          <w:t xml:space="preserve"> </w:t>
        </w:r>
      </w:ins>
      <w:r w:rsidRPr="00384D46">
        <w:rPr>
          <w:rFonts w:ascii="Times New Roman" w:hAnsi="Times New Roman" w:cs="Times New Roman"/>
          <w:color w:val="000000"/>
        </w:rPr>
        <w:t>регулятор уровня жидкости)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6. Время быстрой промывки = Объем воды для быстрой промывки / Скорость промывки (мин)</w:t>
      </w:r>
      <w:r w:rsidRPr="00384D46">
        <w:rPr>
          <w:rFonts w:ascii="Times New Roman" w:hAnsi="Times New Roman" w:cs="Times New Roman"/>
          <w:color w:val="000000"/>
        </w:rPr>
        <w:br/>
        <w:t>Объем воды для быстрой промывки в 3-6 раза больше загрузки смолы. Обычно быструю промывку устанавливают на 10-12 минут, при условии</w:t>
      </w:r>
      <w:r w:rsidR="00726AB8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 xml:space="preserve"> что вода на выходе соответствует требованиям.</w:t>
      </w:r>
    </w:p>
    <w:p w:rsidR="00BE66C7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 7. Настройка интервалов между обратными промывками (только для моделей F68/F69 серии)</w:t>
      </w:r>
      <w:r w:rsidRPr="00384D46">
        <w:rPr>
          <w:rFonts w:ascii="Times New Roman" w:hAnsi="Times New Roman" w:cs="Times New Roman"/>
          <w:color w:val="000000"/>
        </w:rPr>
        <w:br/>
        <w:t xml:space="preserve">Если исходная вода слишком мутная, то интервал между обратными промывками следует установить на F-00,  </w:t>
      </w:r>
      <w:r w:rsidR="00AF4389">
        <w:rPr>
          <w:rFonts w:ascii="Times New Roman" w:hAnsi="Times New Roman" w:cs="Times New Roman"/>
          <w:color w:val="000000"/>
        </w:rPr>
        <w:t>т.е.</w:t>
      </w:r>
      <w:r w:rsidRPr="00384D46">
        <w:rPr>
          <w:rFonts w:ascii="Times New Roman" w:hAnsi="Times New Roman" w:cs="Times New Roman"/>
          <w:color w:val="000000"/>
        </w:rPr>
        <w:t xml:space="preserve"> обратная промывка буд</w:t>
      </w:r>
      <w:r w:rsidR="003A67B7">
        <w:rPr>
          <w:rFonts w:ascii="Times New Roman" w:hAnsi="Times New Roman" w:cs="Times New Roman"/>
          <w:color w:val="000000"/>
        </w:rPr>
        <w:t>е</w:t>
      </w:r>
      <w:r w:rsidRPr="00384D46">
        <w:rPr>
          <w:rFonts w:ascii="Times New Roman" w:hAnsi="Times New Roman" w:cs="Times New Roman"/>
          <w:color w:val="000000"/>
        </w:rPr>
        <w:t xml:space="preserve">т выполняться после каждой регенерации. Если же </w:t>
      </w:r>
      <w:r w:rsidR="00006B04">
        <w:rPr>
          <w:rFonts w:ascii="Times New Roman" w:hAnsi="Times New Roman" w:cs="Times New Roman"/>
          <w:color w:val="000000"/>
        </w:rPr>
        <w:t>исходная</w:t>
      </w:r>
      <w:r w:rsidRPr="00384D46">
        <w:rPr>
          <w:rFonts w:ascii="Times New Roman" w:hAnsi="Times New Roman" w:cs="Times New Roman"/>
          <w:color w:val="000000"/>
        </w:rPr>
        <w:t xml:space="preserve">  воды </w:t>
      </w:r>
      <w:r w:rsidR="00071806">
        <w:rPr>
          <w:rFonts w:ascii="Times New Roman" w:hAnsi="Times New Roman" w:cs="Times New Roman"/>
          <w:color w:val="000000"/>
        </w:rPr>
        <w:t>относительно чистая</w:t>
      </w:r>
      <w:r w:rsidRPr="00384D46">
        <w:rPr>
          <w:rFonts w:ascii="Times New Roman" w:hAnsi="Times New Roman" w:cs="Times New Roman"/>
          <w:color w:val="000000"/>
        </w:rPr>
        <w:t>, то интервал между обратными промывками следует установить на F-01 (или другое значение), - наполнение соляного бачка-быстрая промывка-функционирование-медленная промывка- наполнение соляного бака - быстрая промывка.</w:t>
      </w:r>
    </w:p>
    <w:p w:rsidR="00F71A2F" w:rsidRPr="00F71A2F" w:rsidRDefault="00F71A2F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8. Коэффициент регенерации. Рассчитывается по формуле </w:t>
      </w:r>
      <w:r w:rsidRPr="00F71A2F">
        <w:rPr>
          <w:rFonts w:ascii="Times New Roman" w:hAnsi="Times New Roman" w:cs="Times New Roman"/>
          <w:b/>
          <w:color w:val="000000"/>
          <w:sz w:val="24"/>
        </w:rPr>
        <w:t>Е/(Кх1000)</w:t>
      </w:r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</w:rPr>
        <w:t xml:space="preserve"> Где Е – ионообменная емкость смолы в моль/м</w:t>
      </w:r>
      <w:r>
        <w:rPr>
          <w:rFonts w:ascii="Times New Roman" w:hAnsi="Times New Roman" w:cs="Times New Roman"/>
          <w:color w:val="000000"/>
          <w:vertAlign w:val="superscript"/>
        </w:rPr>
        <w:t>3</w:t>
      </w:r>
      <w:r>
        <w:rPr>
          <w:rFonts w:ascii="Times New Roman" w:hAnsi="Times New Roman" w:cs="Times New Roman"/>
          <w:color w:val="000000"/>
        </w:rPr>
        <w:t>, чем выше показатель, тем более качественная смола. Для системы сверху-вниз этот показатель будет около 800-900, снизу-вверх – 900-1200. К – коэффициент безопасности, обычно его значение 1,2 – 2, чем мягче исходная вода, тем ниже его значение.</w:t>
      </w:r>
    </w:p>
    <w:p w:rsidR="001C5058" w:rsidRPr="00384D46" w:rsidRDefault="001C5058" w:rsidP="001C5058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Примечание: выше приведенные материалы, касающиеся </w:t>
      </w:r>
      <w:r>
        <w:rPr>
          <w:rFonts w:ascii="Times New Roman" w:hAnsi="Times New Roman" w:cs="Times New Roman"/>
          <w:color w:val="000000"/>
        </w:rPr>
        <w:t>регенерации</w:t>
      </w:r>
      <w:r w:rsidRPr="00384D46">
        <w:rPr>
          <w:rFonts w:ascii="Times New Roman" w:hAnsi="Times New Roman" w:cs="Times New Roman"/>
          <w:color w:val="000000"/>
        </w:rPr>
        <w:t>, наполнени</w:t>
      </w:r>
      <w:r>
        <w:rPr>
          <w:rFonts w:ascii="Times New Roman" w:hAnsi="Times New Roman" w:cs="Times New Roman"/>
          <w:color w:val="000000"/>
        </w:rPr>
        <w:t>я</w:t>
      </w:r>
      <w:r w:rsidRPr="00384D46">
        <w:rPr>
          <w:rFonts w:ascii="Times New Roman" w:hAnsi="Times New Roman" w:cs="Times New Roman"/>
          <w:color w:val="000000"/>
        </w:rPr>
        <w:t xml:space="preserve"> соляного бака и быстр</w:t>
      </w:r>
      <w:r>
        <w:rPr>
          <w:rFonts w:ascii="Times New Roman" w:hAnsi="Times New Roman" w:cs="Times New Roman"/>
          <w:color w:val="000000"/>
        </w:rPr>
        <w:t>ой</w:t>
      </w:r>
      <w:r w:rsidRPr="00384D46">
        <w:rPr>
          <w:rFonts w:ascii="Times New Roman" w:hAnsi="Times New Roman" w:cs="Times New Roman"/>
          <w:color w:val="000000"/>
        </w:rPr>
        <w:t xml:space="preserve"> промывк</w:t>
      </w:r>
      <w:r>
        <w:rPr>
          <w:rFonts w:ascii="Times New Roman" w:hAnsi="Times New Roman" w:cs="Times New Roman"/>
          <w:color w:val="000000"/>
        </w:rPr>
        <w:t>и</w:t>
      </w:r>
      <w:r w:rsidRPr="00384D46">
        <w:rPr>
          <w:rFonts w:ascii="Times New Roman" w:hAnsi="Times New Roman" w:cs="Times New Roman"/>
          <w:color w:val="000000"/>
        </w:rPr>
        <w:t xml:space="preserve"> зависят от типа инжектора. Обратитесь к таблице два в инструкции. Выше указанные формулы</w:t>
      </w:r>
      <w:r>
        <w:rPr>
          <w:rFonts w:ascii="Times New Roman" w:hAnsi="Times New Roman" w:cs="Times New Roman"/>
          <w:color w:val="000000"/>
        </w:rPr>
        <w:t xml:space="preserve"> приведены</w:t>
      </w:r>
      <w:r w:rsidRPr="00384D46">
        <w:rPr>
          <w:rFonts w:ascii="Times New Roman" w:hAnsi="Times New Roman" w:cs="Times New Roman"/>
          <w:color w:val="000000"/>
        </w:rPr>
        <w:t xml:space="preserve"> только для справки.</w:t>
      </w:r>
    </w:p>
    <w:p w:rsidR="00BE66C7" w:rsidRPr="00F71A2F" w:rsidRDefault="00BE66C7" w:rsidP="00BE66C7">
      <w:pPr>
        <w:spacing w:line="360" w:lineRule="auto"/>
        <w:ind w:firstLine="284"/>
        <w:rPr>
          <w:rFonts w:ascii="Times New Roman" w:hAnsi="Times New Roman" w:cs="Times New Roman"/>
          <w:b/>
          <w:color w:val="000000"/>
          <w:sz w:val="28"/>
        </w:rPr>
      </w:pPr>
      <w:r w:rsidRPr="00F71A2F">
        <w:rPr>
          <w:rFonts w:ascii="Times New Roman" w:hAnsi="Times New Roman" w:cs="Times New Roman"/>
          <w:b/>
          <w:color w:val="000000"/>
          <w:sz w:val="28"/>
        </w:rPr>
        <w:t>Пробный запуск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1.Установ</w:t>
      </w:r>
      <w:r w:rsidR="001A3B6B">
        <w:rPr>
          <w:rFonts w:ascii="Times New Roman" w:hAnsi="Times New Roman" w:cs="Times New Roman"/>
          <w:color w:val="000000"/>
        </w:rPr>
        <w:t>ите</w:t>
      </w:r>
      <w:r w:rsidRPr="00384D46">
        <w:rPr>
          <w:rFonts w:ascii="Times New Roman" w:hAnsi="Times New Roman" w:cs="Times New Roman"/>
          <w:color w:val="000000"/>
        </w:rPr>
        <w:t> клапан </w:t>
      </w:r>
      <w:r w:rsidR="001A3B6B">
        <w:rPr>
          <w:rFonts w:ascii="Times New Roman" w:hAnsi="Times New Roman" w:cs="Times New Roman"/>
          <w:color w:val="000000"/>
        </w:rPr>
        <w:t xml:space="preserve">управления </w:t>
      </w:r>
      <w:r w:rsidRPr="00384D46">
        <w:rPr>
          <w:rFonts w:ascii="Times New Roman" w:hAnsi="Times New Roman" w:cs="Times New Roman"/>
          <w:color w:val="000000"/>
        </w:rPr>
        <w:t xml:space="preserve">на </w:t>
      </w:r>
      <w:r w:rsidR="001A3B6B">
        <w:rPr>
          <w:rFonts w:ascii="Times New Roman" w:hAnsi="Times New Roman" w:cs="Times New Roman"/>
          <w:color w:val="000000"/>
        </w:rPr>
        <w:t>колонне</w:t>
      </w:r>
      <w:r w:rsidRPr="00384D46">
        <w:rPr>
          <w:rFonts w:ascii="Times New Roman" w:hAnsi="Times New Roman" w:cs="Times New Roman"/>
          <w:color w:val="000000"/>
        </w:rPr>
        <w:t xml:space="preserve"> со смолой в соответствии с инструкци</w:t>
      </w:r>
      <w:r w:rsidR="00141B95">
        <w:rPr>
          <w:rFonts w:ascii="Times New Roman" w:hAnsi="Times New Roman" w:cs="Times New Roman"/>
          <w:color w:val="000000"/>
        </w:rPr>
        <w:t>ей.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141B95">
        <w:rPr>
          <w:rFonts w:ascii="Times New Roman" w:hAnsi="Times New Roman" w:cs="Times New Roman"/>
          <w:color w:val="000000"/>
        </w:rPr>
        <w:t>П</w:t>
      </w:r>
      <w:r w:rsidR="00141B95" w:rsidRPr="00384D46">
        <w:rPr>
          <w:rFonts w:ascii="Times New Roman" w:hAnsi="Times New Roman" w:cs="Times New Roman"/>
          <w:color w:val="000000"/>
        </w:rPr>
        <w:t>одключите трубы</w:t>
      </w:r>
      <w:r w:rsidR="00141B95">
        <w:rPr>
          <w:rFonts w:ascii="Times New Roman" w:hAnsi="Times New Roman" w:cs="Times New Roman"/>
          <w:color w:val="000000"/>
        </w:rPr>
        <w:t xml:space="preserve"> с магистральной водой</w:t>
      </w:r>
      <w:r w:rsidRPr="00384D46">
        <w:rPr>
          <w:rFonts w:ascii="Times New Roman" w:hAnsi="Times New Roman" w:cs="Times New Roman"/>
          <w:color w:val="000000"/>
        </w:rPr>
        <w:t xml:space="preserve"> и закройте </w:t>
      </w:r>
      <w:r w:rsidR="00141B95">
        <w:rPr>
          <w:rFonts w:ascii="Times New Roman" w:hAnsi="Times New Roman" w:cs="Times New Roman"/>
          <w:color w:val="000000"/>
        </w:rPr>
        <w:t>обводной</w:t>
      </w:r>
      <w:r w:rsidRPr="00384D46">
        <w:rPr>
          <w:rFonts w:ascii="Times New Roman" w:hAnsi="Times New Roman" w:cs="Times New Roman"/>
          <w:color w:val="000000"/>
        </w:rPr>
        <w:t xml:space="preserve"> клапан ( клапан А как показано на схеме 1), а затем подключите </w:t>
      </w:r>
      <w:r w:rsidR="00141B95">
        <w:rPr>
          <w:rFonts w:ascii="Times New Roman" w:hAnsi="Times New Roman" w:cs="Times New Roman"/>
          <w:color w:val="000000"/>
        </w:rPr>
        <w:t>питание</w:t>
      </w:r>
      <w:r w:rsidRPr="00384D46">
        <w:rPr>
          <w:rFonts w:ascii="Times New Roman" w:hAnsi="Times New Roman" w:cs="Times New Roman"/>
          <w:color w:val="000000"/>
        </w:rPr>
        <w:t>.</w:t>
      </w:r>
      <w:r w:rsidRPr="00384D46">
        <w:rPr>
          <w:rFonts w:ascii="Times New Roman" w:hAnsi="Times New Roman" w:cs="Times New Roman"/>
          <w:color w:val="000000"/>
        </w:rPr>
        <w:br/>
        <w:t xml:space="preserve">2. Медленно откройте клапан Б на 1 / 4, тем самым позволяя воде наполнить </w:t>
      </w:r>
      <w:r w:rsidR="003D1D2D">
        <w:rPr>
          <w:rFonts w:ascii="Times New Roman" w:hAnsi="Times New Roman" w:cs="Times New Roman"/>
          <w:color w:val="000000"/>
        </w:rPr>
        <w:t>колонну</w:t>
      </w:r>
      <w:r w:rsidRPr="00384D46">
        <w:rPr>
          <w:rFonts w:ascii="Times New Roman" w:hAnsi="Times New Roman" w:cs="Times New Roman"/>
          <w:color w:val="000000"/>
        </w:rPr>
        <w:t xml:space="preserve">. Когда вода перестанет течет, откройте клапан выхода В, </w:t>
      </w:r>
      <w:r w:rsidR="003D1D2D">
        <w:rPr>
          <w:rFonts w:ascii="Times New Roman" w:hAnsi="Times New Roman" w:cs="Times New Roman"/>
          <w:color w:val="000000"/>
        </w:rPr>
        <w:t xml:space="preserve">ждите </w:t>
      </w:r>
      <w:r w:rsidRPr="00384D46">
        <w:rPr>
          <w:rFonts w:ascii="Times New Roman" w:hAnsi="Times New Roman" w:cs="Times New Roman"/>
          <w:color w:val="000000"/>
        </w:rPr>
        <w:t xml:space="preserve">до тех пор пока не выйдет весь воздух, </w:t>
      </w:r>
      <w:r w:rsidRPr="00384D46">
        <w:rPr>
          <w:rFonts w:ascii="Times New Roman" w:hAnsi="Times New Roman" w:cs="Times New Roman"/>
          <w:color w:val="000000"/>
        </w:rPr>
        <w:lastRenderedPageBreak/>
        <w:t>находящийся в трубах, а затем закройте клапан выхода, и убедитесь, что отсутствует течь.</w:t>
      </w:r>
      <w:r w:rsidRPr="00384D46">
        <w:rPr>
          <w:rFonts w:ascii="Times New Roman" w:hAnsi="Times New Roman" w:cs="Times New Roman"/>
          <w:color w:val="000000"/>
        </w:rPr>
        <w:br/>
        <w:t>3. Откр</w:t>
      </w:r>
      <w:r w:rsidR="001A3B6B">
        <w:rPr>
          <w:rFonts w:ascii="Times New Roman" w:hAnsi="Times New Roman" w:cs="Times New Roman"/>
          <w:color w:val="000000"/>
        </w:rPr>
        <w:t>ойте</w:t>
      </w:r>
      <w:r w:rsidRPr="00384D46">
        <w:rPr>
          <w:rFonts w:ascii="Times New Roman" w:hAnsi="Times New Roman" w:cs="Times New Roman"/>
          <w:color w:val="000000"/>
        </w:rPr>
        <w:t> впускной клапан Б полностью.</w:t>
      </w:r>
      <w:r w:rsidRPr="00384D46">
        <w:rPr>
          <w:rFonts w:ascii="Times New Roman" w:hAnsi="Times New Roman" w:cs="Times New Roman"/>
          <w:color w:val="000000"/>
        </w:rPr>
        <w:br/>
        <w:t>4. Нажатием кнопки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297180"/>
            <wp:effectExtent l="0" t="0" r="952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D46">
        <w:rPr>
          <w:rFonts w:ascii="Times New Roman" w:hAnsi="Times New Roman" w:cs="Times New Roman"/>
          <w:color w:val="000000"/>
        </w:rPr>
        <w:t xml:space="preserve"> выберите режим обратной промывки.</w:t>
      </w:r>
      <w:r w:rsidR="00F83E35">
        <w:rPr>
          <w:rFonts w:ascii="Times New Roman" w:hAnsi="Times New Roman" w:cs="Times New Roman"/>
          <w:color w:val="000000"/>
        </w:rPr>
        <w:t xml:space="preserve"> </w:t>
      </w:r>
      <w:r w:rsidRPr="00384D46">
        <w:rPr>
          <w:rFonts w:ascii="Times New Roman" w:hAnsi="Times New Roman" w:cs="Times New Roman"/>
          <w:color w:val="000000"/>
        </w:rPr>
        <w:t>Подождите 3 ~ 4 минуты пока заливается вода.</w:t>
      </w:r>
      <w:r w:rsidRPr="00384D46">
        <w:rPr>
          <w:rFonts w:ascii="Times New Roman" w:hAnsi="Times New Roman" w:cs="Times New Roman"/>
          <w:color w:val="000000"/>
        </w:rPr>
        <w:br/>
        <w:t xml:space="preserve">5. </w:t>
      </w:r>
      <w:r w:rsidR="00E07CAA">
        <w:rPr>
          <w:rFonts w:ascii="Times New Roman" w:hAnsi="Times New Roman" w:cs="Times New Roman"/>
          <w:color w:val="000000"/>
        </w:rPr>
        <w:t xml:space="preserve">Вручную заполните солевой </w:t>
      </w:r>
      <w:r w:rsidR="00E07CAA" w:rsidRPr="00CE2408">
        <w:rPr>
          <w:rFonts w:ascii="Times New Roman" w:hAnsi="Times New Roman" w:cs="Times New Roman"/>
          <w:color w:val="000000"/>
        </w:rPr>
        <w:t>бак</w:t>
      </w:r>
      <w:r w:rsidR="00E07CAA">
        <w:rPr>
          <w:rFonts w:ascii="Times New Roman" w:hAnsi="Times New Roman" w:cs="Times New Roman"/>
          <w:color w:val="000000"/>
        </w:rPr>
        <w:t xml:space="preserve"> водой</w:t>
      </w:r>
      <w:r w:rsidR="00E07CAA" w:rsidRPr="00CE2408">
        <w:rPr>
          <w:rFonts w:ascii="Times New Roman" w:hAnsi="Times New Roman" w:cs="Times New Roman"/>
          <w:color w:val="000000"/>
        </w:rPr>
        <w:t xml:space="preserve"> до</w:t>
      </w:r>
      <w:r w:rsidR="00E07CAA">
        <w:rPr>
          <w:rFonts w:ascii="Times New Roman" w:hAnsi="Times New Roman" w:cs="Times New Roman"/>
          <w:color w:val="000000"/>
        </w:rPr>
        <w:t xml:space="preserve"> срабатывания</w:t>
      </w:r>
      <w:r w:rsidR="00E07CAA" w:rsidRPr="00CE2408">
        <w:rPr>
          <w:rFonts w:ascii="Times New Roman" w:hAnsi="Times New Roman" w:cs="Times New Roman"/>
          <w:color w:val="000000"/>
        </w:rPr>
        <w:t xml:space="preserve"> воздушного клапана. Затем добавьте необходимое количество</w:t>
      </w:r>
      <w:r w:rsidR="00E07CA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07CAA">
        <w:rPr>
          <w:rFonts w:ascii="Times New Roman" w:hAnsi="Times New Roman" w:cs="Times New Roman"/>
          <w:color w:val="000000"/>
        </w:rPr>
        <w:t>таблетированной</w:t>
      </w:r>
      <w:proofErr w:type="spellEnd"/>
      <w:r w:rsidR="00E07CAA" w:rsidRPr="00CE2408">
        <w:rPr>
          <w:rFonts w:ascii="Times New Roman" w:hAnsi="Times New Roman" w:cs="Times New Roman"/>
          <w:color w:val="000000"/>
        </w:rPr>
        <w:t xml:space="preserve"> соли в бак и </w:t>
      </w:r>
      <w:r w:rsidR="00E07CAA">
        <w:rPr>
          <w:rFonts w:ascii="Times New Roman" w:hAnsi="Times New Roman" w:cs="Times New Roman"/>
          <w:color w:val="000000"/>
        </w:rPr>
        <w:t>постарайтесь растворить как можно большее ее количество</w:t>
      </w:r>
      <w:r w:rsidR="00E07CAA" w:rsidRPr="00CE2408">
        <w:rPr>
          <w:rFonts w:ascii="Times New Roman" w:hAnsi="Times New Roman" w:cs="Times New Roman"/>
          <w:color w:val="000000"/>
        </w:rPr>
        <w:t>.</w:t>
      </w:r>
      <w:r w:rsidR="00E07CAA" w:rsidRPr="00CE2408">
        <w:rPr>
          <w:rFonts w:ascii="Times New Roman" w:hAnsi="Times New Roman" w:cs="Times New Roman"/>
          <w:color w:val="000000"/>
        </w:rPr>
        <w:br/>
        <w:t>!!! В емкость с солевым раствором следует добав</w:t>
      </w:r>
      <w:r w:rsidR="00E07CAA">
        <w:rPr>
          <w:rFonts w:ascii="Times New Roman" w:hAnsi="Times New Roman" w:cs="Times New Roman"/>
          <w:color w:val="000000"/>
        </w:rPr>
        <w:t>ля</w:t>
      </w:r>
      <w:r w:rsidR="00E07CAA" w:rsidRPr="00CE2408">
        <w:rPr>
          <w:rFonts w:ascii="Times New Roman" w:hAnsi="Times New Roman" w:cs="Times New Roman"/>
          <w:color w:val="000000"/>
        </w:rPr>
        <w:t>ть</w:t>
      </w:r>
      <w:r w:rsidR="00E07CAA">
        <w:rPr>
          <w:rFonts w:ascii="Times New Roman" w:hAnsi="Times New Roman" w:cs="Times New Roman"/>
          <w:color w:val="000000"/>
        </w:rPr>
        <w:t xml:space="preserve"> только</w:t>
      </w:r>
      <w:r w:rsidR="00E07CAA" w:rsidRPr="00CE2408">
        <w:rPr>
          <w:rFonts w:ascii="Times New Roman" w:hAnsi="Times New Roman" w:cs="Times New Roman"/>
          <w:color w:val="000000"/>
        </w:rPr>
        <w:t> чистую соль</w:t>
      </w:r>
      <w:r w:rsidR="00E07CAA">
        <w:rPr>
          <w:rFonts w:ascii="Times New Roman" w:hAnsi="Times New Roman" w:cs="Times New Roman"/>
          <w:color w:val="000000"/>
        </w:rPr>
        <w:t>,</w:t>
      </w:r>
      <w:r w:rsidR="00E07CAA" w:rsidRPr="00CE2408">
        <w:rPr>
          <w:rFonts w:ascii="Times New Roman" w:hAnsi="Times New Roman" w:cs="Times New Roman"/>
          <w:color w:val="000000"/>
        </w:rPr>
        <w:t xml:space="preserve"> используемую для  умягчения воды</w:t>
      </w:r>
      <w:r w:rsidR="00E07CAA">
        <w:rPr>
          <w:rFonts w:ascii="Times New Roman" w:hAnsi="Times New Roman" w:cs="Times New Roman"/>
          <w:color w:val="000000"/>
        </w:rPr>
        <w:t>,</w:t>
      </w:r>
      <w:r w:rsidR="00E07CAA" w:rsidRPr="00CE2408">
        <w:rPr>
          <w:rFonts w:ascii="Times New Roman" w:hAnsi="Times New Roman" w:cs="Times New Roman"/>
          <w:color w:val="000000"/>
        </w:rPr>
        <w:t xml:space="preserve"> как миним</w:t>
      </w:r>
      <w:r w:rsidR="00E07CAA">
        <w:rPr>
          <w:rFonts w:ascii="Times New Roman" w:hAnsi="Times New Roman" w:cs="Times New Roman"/>
          <w:color w:val="000000"/>
        </w:rPr>
        <w:t>альной</w:t>
      </w:r>
      <w:r w:rsidR="00E07CAA" w:rsidRPr="00CE2408">
        <w:rPr>
          <w:rFonts w:ascii="Times New Roman" w:hAnsi="Times New Roman" w:cs="Times New Roman"/>
          <w:color w:val="000000"/>
        </w:rPr>
        <w:t xml:space="preserve"> с чистотой </w:t>
      </w:r>
      <w:r w:rsidR="00E07CAA">
        <w:rPr>
          <w:rFonts w:ascii="Times New Roman" w:hAnsi="Times New Roman" w:cs="Times New Roman"/>
          <w:color w:val="000000"/>
        </w:rPr>
        <w:t>в</w:t>
      </w:r>
      <w:r w:rsidR="00E07CAA" w:rsidRPr="00CE2408">
        <w:rPr>
          <w:rFonts w:ascii="Times New Roman" w:hAnsi="Times New Roman" w:cs="Times New Roman"/>
          <w:color w:val="000000"/>
        </w:rPr>
        <w:t> 99,5%</w:t>
      </w:r>
      <w:r w:rsidR="00E07CAA">
        <w:rPr>
          <w:rFonts w:ascii="Times New Roman" w:hAnsi="Times New Roman" w:cs="Times New Roman"/>
          <w:color w:val="000000"/>
        </w:rPr>
        <w:t>.</w:t>
      </w:r>
      <w:r w:rsidR="00E07CAA" w:rsidRPr="00CE2408">
        <w:rPr>
          <w:rFonts w:ascii="Times New Roman" w:hAnsi="Times New Roman" w:cs="Times New Roman"/>
          <w:color w:val="000000"/>
        </w:rPr>
        <w:t> </w:t>
      </w:r>
      <w:r w:rsidR="00E07CAA">
        <w:rPr>
          <w:rFonts w:ascii="Times New Roman" w:hAnsi="Times New Roman" w:cs="Times New Roman"/>
          <w:color w:val="000000"/>
        </w:rPr>
        <w:t>З</w:t>
      </w:r>
      <w:r w:rsidR="00E07CAA" w:rsidRPr="00CE2408">
        <w:rPr>
          <w:rFonts w:ascii="Times New Roman" w:hAnsi="Times New Roman" w:cs="Times New Roman"/>
          <w:color w:val="000000"/>
        </w:rPr>
        <w:t>апрещается использовать мелко</w:t>
      </w:r>
      <w:r w:rsidR="00E07CAA">
        <w:rPr>
          <w:rFonts w:ascii="Times New Roman" w:hAnsi="Times New Roman" w:cs="Times New Roman"/>
          <w:color w:val="000000"/>
        </w:rPr>
        <w:t xml:space="preserve"> </w:t>
      </w:r>
      <w:r w:rsidR="00E07CAA" w:rsidRPr="00CE2408">
        <w:rPr>
          <w:rFonts w:ascii="Times New Roman" w:hAnsi="Times New Roman" w:cs="Times New Roman"/>
          <w:color w:val="000000"/>
        </w:rPr>
        <w:t>гранулированную соль.</w:t>
      </w:r>
      <w:r w:rsidR="00E07CAA" w:rsidRPr="00CE2408">
        <w:rPr>
          <w:rFonts w:ascii="Times New Roman" w:hAnsi="Times New Roman" w:cs="Times New Roman"/>
          <w:color w:val="000000"/>
        </w:rPr>
        <w:br/>
      </w:r>
      <w:r w:rsidRPr="00384D46">
        <w:rPr>
          <w:rFonts w:ascii="Times New Roman" w:hAnsi="Times New Roman" w:cs="Times New Roman"/>
          <w:color w:val="000000"/>
        </w:rPr>
        <w:t>6. Нажатием кнопки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297180"/>
            <wp:effectExtent l="0" t="0" r="952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D46">
        <w:rPr>
          <w:rFonts w:ascii="Times New Roman" w:hAnsi="Times New Roman" w:cs="Times New Roman"/>
          <w:color w:val="000000"/>
        </w:rPr>
        <w:t>  выберете режим медленной промывки, в результате клапан начнет забирать воду из бака с соляным раствором, до тех пор пока воздушной клапан не перекроет подачу раствора.</w:t>
      </w:r>
      <w:r w:rsidRPr="00384D46">
        <w:rPr>
          <w:rFonts w:ascii="Times New Roman" w:hAnsi="Times New Roman" w:cs="Times New Roman"/>
          <w:color w:val="000000"/>
        </w:rPr>
        <w:br/>
        <w:t>7. Нажатием кнопки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297180"/>
            <wp:effectExtent l="0" t="0" r="952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D46">
        <w:rPr>
          <w:rFonts w:ascii="Times New Roman" w:hAnsi="Times New Roman" w:cs="Times New Roman"/>
          <w:color w:val="000000"/>
        </w:rPr>
        <w:t>выберете режим заполнение соляного бака,в следствии чего вода начнет поступать в бочек до тех пор пока регулятор уровня жидкости не перекроет подачу воды.</w:t>
      </w:r>
      <w:r w:rsidRPr="00384D46">
        <w:rPr>
          <w:rFonts w:ascii="Times New Roman" w:hAnsi="Times New Roman" w:cs="Times New Roman"/>
          <w:color w:val="000000"/>
        </w:rPr>
        <w:br/>
        <w:t>8. Нажатием кнопки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297180"/>
            <wp:effectExtent l="0" t="0" r="952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D46">
        <w:rPr>
          <w:rFonts w:ascii="Times New Roman" w:hAnsi="Times New Roman" w:cs="Times New Roman"/>
          <w:color w:val="000000"/>
        </w:rPr>
        <w:t>выберете режим Быстрой промывки, а после быстрая промывка в определенное время.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9. Слейте немного воды для анализа. Если показатели воды в норме, то нажмите 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297180"/>
            <wp:effectExtent l="0" t="0" r="952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D46">
        <w:rPr>
          <w:rFonts w:ascii="Times New Roman" w:hAnsi="Times New Roman" w:cs="Times New Roman"/>
          <w:color w:val="000000"/>
        </w:rPr>
        <w:t>и клапан вернется в режим функционирования.</w:t>
      </w:r>
      <w:r w:rsidRPr="00384D46">
        <w:rPr>
          <w:rFonts w:ascii="Times New Roman" w:hAnsi="Times New Roman" w:cs="Times New Roman"/>
          <w:color w:val="000000"/>
        </w:rPr>
        <w:br/>
        <w:t>10. Настройте параметры времени в соответствии с инструкцией.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F13460" w:rsidRPr="00F13460" w:rsidRDefault="00BE66C7" w:rsidP="00F13460">
      <w:pPr>
        <w:pStyle w:val="a5"/>
        <w:ind w:firstLine="284"/>
        <w:rPr>
          <w:rFonts w:ascii="Times New Roman" w:hAnsi="Times New Roman" w:cs="Times New Roman"/>
        </w:rPr>
      </w:pPr>
      <w:r w:rsidRPr="00F13460">
        <w:rPr>
          <w:rFonts w:ascii="Times New Roman" w:hAnsi="Times New Roman" w:cs="Times New Roman"/>
        </w:rPr>
        <w:t xml:space="preserve">• </w:t>
      </w:r>
      <w:r w:rsidR="00F13460" w:rsidRPr="00F13460">
        <w:rPr>
          <w:rFonts w:ascii="Times New Roman" w:hAnsi="Times New Roman" w:cs="Times New Roman"/>
        </w:rPr>
        <w:t>Если поток воды на входе слишком большой, то загрузка в колонне может быть повреждена. Если поток в дренаж слабый, то может быть слышен свист.</w:t>
      </w:r>
    </w:p>
    <w:p w:rsidR="00F13460" w:rsidRDefault="00BE66C7" w:rsidP="00F13460">
      <w:pPr>
        <w:pStyle w:val="a5"/>
        <w:ind w:firstLine="284"/>
        <w:rPr>
          <w:rFonts w:ascii="Times New Roman" w:hAnsi="Times New Roman" w:cs="Times New Roman"/>
          <w:color w:val="000000"/>
        </w:rPr>
      </w:pPr>
      <w:r w:rsidRPr="00F13460">
        <w:rPr>
          <w:rFonts w:ascii="Times New Roman" w:hAnsi="Times New Roman" w:cs="Times New Roman"/>
          <w:color w:val="000000"/>
        </w:rPr>
        <w:t>• При пробном запуске моделей F63/F68, перед подключением к электропитанию,</w:t>
      </w:r>
      <w:r w:rsidR="00F83E35" w:rsidRPr="00F13460">
        <w:rPr>
          <w:rFonts w:ascii="Times New Roman" w:hAnsi="Times New Roman" w:cs="Times New Roman"/>
          <w:color w:val="000000"/>
        </w:rPr>
        <w:t xml:space="preserve"> </w:t>
      </w:r>
      <w:r w:rsidRPr="00F13460">
        <w:rPr>
          <w:rFonts w:ascii="Times New Roman" w:hAnsi="Times New Roman" w:cs="Times New Roman"/>
          <w:color w:val="000000"/>
        </w:rPr>
        <w:t>с помощью маховика переведите клапан в нужное положение. </w:t>
      </w:r>
      <w:r w:rsidRPr="00F13460">
        <w:rPr>
          <w:rFonts w:ascii="Times New Roman" w:hAnsi="Times New Roman" w:cs="Times New Roman"/>
          <w:color w:val="000000"/>
        </w:rPr>
        <w:br/>
        <w:t>технологическая схема</w:t>
      </w:r>
      <w:r w:rsidR="00F13460">
        <w:rPr>
          <w:rFonts w:ascii="Times New Roman" w:hAnsi="Times New Roman" w:cs="Times New Roman"/>
          <w:color w:val="000000"/>
        </w:rPr>
        <w:t>.</w:t>
      </w:r>
    </w:p>
    <w:p w:rsidR="00BE66C7" w:rsidRPr="00F13460" w:rsidRDefault="00BE66C7" w:rsidP="00F13460">
      <w:pPr>
        <w:pStyle w:val="a5"/>
        <w:ind w:firstLine="284"/>
        <w:rPr>
          <w:rFonts w:ascii="Times New Roman" w:hAnsi="Times New Roman" w:cs="Times New Roman"/>
          <w:color w:val="000000"/>
        </w:rPr>
      </w:pPr>
      <w:r w:rsidRPr="00F13460">
        <w:rPr>
          <w:rFonts w:ascii="Times New Roman" w:hAnsi="Times New Roman" w:cs="Times New Roman"/>
          <w:color w:val="000000"/>
        </w:rPr>
        <w:t>• </w:t>
      </w:r>
      <w:r w:rsidR="00F13460" w:rsidRPr="00384D46">
        <w:rPr>
          <w:rFonts w:ascii="Times New Roman" w:hAnsi="Times New Roman" w:cs="Times New Roman"/>
          <w:color w:val="000000"/>
        </w:rPr>
        <w:t xml:space="preserve">Время работы в режимах обратной промывки, </w:t>
      </w:r>
      <w:r w:rsidR="00F13460">
        <w:rPr>
          <w:rFonts w:ascii="Times New Roman" w:hAnsi="Times New Roman" w:cs="Times New Roman"/>
          <w:color w:val="000000"/>
        </w:rPr>
        <w:t>регенерации</w:t>
      </w:r>
      <w:r w:rsidR="00F13460" w:rsidRPr="00384D46">
        <w:rPr>
          <w:rFonts w:ascii="Times New Roman" w:hAnsi="Times New Roman" w:cs="Times New Roman"/>
          <w:color w:val="000000"/>
        </w:rPr>
        <w:t>, наполнени</w:t>
      </w:r>
      <w:r w:rsidR="00F13460">
        <w:rPr>
          <w:rFonts w:ascii="Times New Roman" w:hAnsi="Times New Roman" w:cs="Times New Roman"/>
          <w:color w:val="000000"/>
        </w:rPr>
        <w:t>и</w:t>
      </w:r>
      <w:r w:rsidR="00F13460" w:rsidRPr="00384D46">
        <w:rPr>
          <w:rFonts w:ascii="Times New Roman" w:hAnsi="Times New Roman" w:cs="Times New Roman"/>
          <w:color w:val="000000"/>
        </w:rPr>
        <w:t xml:space="preserve"> соляного бака и быстр</w:t>
      </w:r>
      <w:r w:rsidR="00F13460">
        <w:rPr>
          <w:rFonts w:ascii="Times New Roman" w:hAnsi="Times New Roman" w:cs="Times New Roman"/>
          <w:color w:val="000000"/>
        </w:rPr>
        <w:t>ой</w:t>
      </w:r>
      <w:r w:rsidR="00F13460" w:rsidRPr="00384D46">
        <w:rPr>
          <w:rFonts w:ascii="Times New Roman" w:hAnsi="Times New Roman" w:cs="Times New Roman"/>
          <w:color w:val="000000"/>
        </w:rPr>
        <w:t> промывк</w:t>
      </w:r>
      <w:r w:rsidR="00F13460">
        <w:rPr>
          <w:rFonts w:ascii="Times New Roman" w:hAnsi="Times New Roman" w:cs="Times New Roman"/>
          <w:color w:val="000000"/>
        </w:rPr>
        <w:t>е</w:t>
      </w:r>
      <w:r w:rsidR="00F13460" w:rsidRPr="00384D46">
        <w:rPr>
          <w:rFonts w:ascii="Times New Roman" w:hAnsi="Times New Roman" w:cs="Times New Roman"/>
          <w:color w:val="000000"/>
        </w:rPr>
        <w:t xml:space="preserve"> должно быть установлено в соответствии с </w:t>
      </w:r>
      <w:r w:rsidR="00F13460">
        <w:rPr>
          <w:rFonts w:ascii="Times New Roman" w:hAnsi="Times New Roman" w:cs="Times New Roman"/>
          <w:color w:val="000000"/>
        </w:rPr>
        <w:t>настоящим паспортом или по рекомендации</w:t>
      </w:r>
      <w:r w:rsidR="00F13460" w:rsidRPr="00384D46">
        <w:rPr>
          <w:rFonts w:ascii="Times New Roman" w:hAnsi="Times New Roman" w:cs="Times New Roman"/>
          <w:color w:val="000000"/>
        </w:rPr>
        <w:t> поставщик</w:t>
      </w:r>
      <w:r w:rsidR="00F13460">
        <w:rPr>
          <w:rFonts w:ascii="Times New Roman" w:hAnsi="Times New Roman" w:cs="Times New Roman"/>
          <w:color w:val="000000"/>
        </w:rPr>
        <w:t>а оборудования</w:t>
      </w:r>
      <w:r w:rsidRPr="00F13460">
        <w:rPr>
          <w:rFonts w:ascii="Times New Roman" w:hAnsi="Times New Roman" w:cs="Times New Roman"/>
          <w:color w:val="000000"/>
        </w:rPr>
        <w:t>.</w:t>
      </w:r>
    </w:p>
    <w:sectPr w:rsidR="00BE66C7" w:rsidRPr="00F13460" w:rsidSect="00643FDF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268C"/>
    <w:multiLevelType w:val="hybridMultilevel"/>
    <w:tmpl w:val="FC7E0CFA"/>
    <w:lvl w:ilvl="0" w:tplc="6096C75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07730"/>
    <w:multiLevelType w:val="hybridMultilevel"/>
    <w:tmpl w:val="6172E548"/>
    <w:lvl w:ilvl="0" w:tplc="04190015">
      <w:start w:val="1"/>
      <w:numFmt w:val="upp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E0627F9"/>
    <w:multiLevelType w:val="hybridMultilevel"/>
    <w:tmpl w:val="D6A2AF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90599A"/>
    <w:multiLevelType w:val="hybridMultilevel"/>
    <w:tmpl w:val="89A29D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F130D0E"/>
    <w:multiLevelType w:val="hybridMultilevel"/>
    <w:tmpl w:val="2CDEB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A33E2"/>
    <w:multiLevelType w:val="hybridMultilevel"/>
    <w:tmpl w:val="52C0E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36531"/>
    <w:multiLevelType w:val="hybridMultilevel"/>
    <w:tmpl w:val="AD7ABF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A0F0CA1"/>
    <w:multiLevelType w:val="hybridMultilevel"/>
    <w:tmpl w:val="5BEA92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0DF602A"/>
    <w:multiLevelType w:val="hybridMultilevel"/>
    <w:tmpl w:val="AC049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C3580"/>
    <w:multiLevelType w:val="hybridMultilevel"/>
    <w:tmpl w:val="36609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A19F5"/>
    <w:multiLevelType w:val="hybridMultilevel"/>
    <w:tmpl w:val="773E278A"/>
    <w:lvl w:ilvl="0" w:tplc="0E2863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EA134F0"/>
    <w:multiLevelType w:val="hybridMultilevel"/>
    <w:tmpl w:val="5A608D8E"/>
    <w:lvl w:ilvl="0" w:tplc="8AD206E8">
      <w:start w:val="1"/>
      <w:numFmt w:val="decimal"/>
      <w:lvlText w:val="%1."/>
      <w:lvlJc w:val="left"/>
      <w:pPr>
        <w:ind w:left="44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2">
    <w:nsid w:val="54A33A9B"/>
    <w:multiLevelType w:val="hybridMultilevel"/>
    <w:tmpl w:val="D6A2AF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9554F04"/>
    <w:multiLevelType w:val="hybridMultilevel"/>
    <w:tmpl w:val="02C48B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B800253"/>
    <w:multiLevelType w:val="hybridMultilevel"/>
    <w:tmpl w:val="965001C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6FB54610"/>
    <w:multiLevelType w:val="hybridMultilevel"/>
    <w:tmpl w:val="F12E3B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89000FF"/>
    <w:multiLevelType w:val="hybridMultilevel"/>
    <w:tmpl w:val="DD76B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862418"/>
    <w:multiLevelType w:val="hybridMultilevel"/>
    <w:tmpl w:val="2778A9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2"/>
  </w:num>
  <w:num w:numId="5">
    <w:abstractNumId w:val="15"/>
  </w:num>
  <w:num w:numId="6">
    <w:abstractNumId w:val="17"/>
  </w:num>
  <w:num w:numId="7">
    <w:abstractNumId w:val="12"/>
  </w:num>
  <w:num w:numId="8">
    <w:abstractNumId w:val="13"/>
  </w:num>
  <w:num w:numId="9">
    <w:abstractNumId w:val="14"/>
  </w:num>
  <w:num w:numId="10">
    <w:abstractNumId w:val="9"/>
  </w:num>
  <w:num w:numId="11">
    <w:abstractNumId w:val="7"/>
  </w:num>
  <w:num w:numId="12">
    <w:abstractNumId w:val="1"/>
  </w:num>
  <w:num w:numId="13">
    <w:abstractNumId w:val="16"/>
  </w:num>
  <w:num w:numId="14">
    <w:abstractNumId w:val="6"/>
  </w:num>
  <w:num w:numId="15">
    <w:abstractNumId w:val="5"/>
  </w:num>
  <w:num w:numId="16">
    <w:abstractNumId w:val="3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EB5"/>
    <w:rsid w:val="00006B04"/>
    <w:rsid w:val="000247AF"/>
    <w:rsid w:val="00030566"/>
    <w:rsid w:val="000308BC"/>
    <w:rsid w:val="00037F9F"/>
    <w:rsid w:val="00044514"/>
    <w:rsid w:val="00046B40"/>
    <w:rsid w:val="00067518"/>
    <w:rsid w:val="00071806"/>
    <w:rsid w:val="00082DC2"/>
    <w:rsid w:val="000A51AA"/>
    <w:rsid w:val="000C24B3"/>
    <w:rsid w:val="000C7E71"/>
    <w:rsid w:val="000D73AB"/>
    <w:rsid w:val="00103476"/>
    <w:rsid w:val="00104E7D"/>
    <w:rsid w:val="00112726"/>
    <w:rsid w:val="001318AB"/>
    <w:rsid w:val="00141B95"/>
    <w:rsid w:val="00145C74"/>
    <w:rsid w:val="001616A3"/>
    <w:rsid w:val="001765DA"/>
    <w:rsid w:val="00193E72"/>
    <w:rsid w:val="001A0D6B"/>
    <w:rsid w:val="001A3B6B"/>
    <w:rsid w:val="001B399C"/>
    <w:rsid w:val="001C34E9"/>
    <w:rsid w:val="001C5058"/>
    <w:rsid w:val="001D2B47"/>
    <w:rsid w:val="00203117"/>
    <w:rsid w:val="00222291"/>
    <w:rsid w:val="00232DEE"/>
    <w:rsid w:val="00240E67"/>
    <w:rsid w:val="00266DA1"/>
    <w:rsid w:val="00271D72"/>
    <w:rsid w:val="0027603C"/>
    <w:rsid w:val="00280476"/>
    <w:rsid w:val="002A5939"/>
    <w:rsid w:val="002B3CC9"/>
    <w:rsid w:val="002D7019"/>
    <w:rsid w:val="002E47AC"/>
    <w:rsid w:val="002E4DF2"/>
    <w:rsid w:val="002E4EB3"/>
    <w:rsid w:val="002F280F"/>
    <w:rsid w:val="002F5E91"/>
    <w:rsid w:val="00320740"/>
    <w:rsid w:val="00321C40"/>
    <w:rsid w:val="00384D46"/>
    <w:rsid w:val="003A67B7"/>
    <w:rsid w:val="003D1D2D"/>
    <w:rsid w:val="003F168A"/>
    <w:rsid w:val="00402AF5"/>
    <w:rsid w:val="00405B13"/>
    <w:rsid w:val="00412A8A"/>
    <w:rsid w:val="00425A3D"/>
    <w:rsid w:val="004319A3"/>
    <w:rsid w:val="004612C8"/>
    <w:rsid w:val="00466224"/>
    <w:rsid w:val="00476232"/>
    <w:rsid w:val="004A33FA"/>
    <w:rsid w:val="004B1048"/>
    <w:rsid w:val="004C5ACC"/>
    <w:rsid w:val="004C6CD9"/>
    <w:rsid w:val="004D25A7"/>
    <w:rsid w:val="004E1624"/>
    <w:rsid w:val="00512AEB"/>
    <w:rsid w:val="005205C5"/>
    <w:rsid w:val="00520C40"/>
    <w:rsid w:val="0053167B"/>
    <w:rsid w:val="00543ED9"/>
    <w:rsid w:val="00556336"/>
    <w:rsid w:val="00572E12"/>
    <w:rsid w:val="005A2E09"/>
    <w:rsid w:val="005C012B"/>
    <w:rsid w:val="005C7D6A"/>
    <w:rsid w:val="005E14FA"/>
    <w:rsid w:val="005F0A31"/>
    <w:rsid w:val="005F6072"/>
    <w:rsid w:val="00601134"/>
    <w:rsid w:val="006147D4"/>
    <w:rsid w:val="00614D18"/>
    <w:rsid w:val="00625189"/>
    <w:rsid w:val="00643D6B"/>
    <w:rsid w:val="00643FDF"/>
    <w:rsid w:val="0064758B"/>
    <w:rsid w:val="006506A5"/>
    <w:rsid w:val="00652DF3"/>
    <w:rsid w:val="00664543"/>
    <w:rsid w:val="006960F8"/>
    <w:rsid w:val="006A5473"/>
    <w:rsid w:val="006D63AC"/>
    <w:rsid w:val="006E16C1"/>
    <w:rsid w:val="006E5691"/>
    <w:rsid w:val="00726AB8"/>
    <w:rsid w:val="00791B5A"/>
    <w:rsid w:val="007A1559"/>
    <w:rsid w:val="007A40C0"/>
    <w:rsid w:val="007B64F9"/>
    <w:rsid w:val="007F41E5"/>
    <w:rsid w:val="00824AB3"/>
    <w:rsid w:val="00845FC4"/>
    <w:rsid w:val="008579E3"/>
    <w:rsid w:val="00865448"/>
    <w:rsid w:val="008A69DA"/>
    <w:rsid w:val="008B2221"/>
    <w:rsid w:val="008D764F"/>
    <w:rsid w:val="008E3320"/>
    <w:rsid w:val="00927505"/>
    <w:rsid w:val="00932C55"/>
    <w:rsid w:val="0094587E"/>
    <w:rsid w:val="00945BFC"/>
    <w:rsid w:val="0096461F"/>
    <w:rsid w:val="00996E8C"/>
    <w:rsid w:val="009A1900"/>
    <w:rsid w:val="009B2B74"/>
    <w:rsid w:val="009B4C27"/>
    <w:rsid w:val="009C1686"/>
    <w:rsid w:val="009C72F8"/>
    <w:rsid w:val="00A05C14"/>
    <w:rsid w:val="00A14EB5"/>
    <w:rsid w:val="00A22EEB"/>
    <w:rsid w:val="00A50B8D"/>
    <w:rsid w:val="00A510A8"/>
    <w:rsid w:val="00A67DA0"/>
    <w:rsid w:val="00A7189F"/>
    <w:rsid w:val="00A845F2"/>
    <w:rsid w:val="00A86097"/>
    <w:rsid w:val="00AB000E"/>
    <w:rsid w:val="00AF4389"/>
    <w:rsid w:val="00B61E18"/>
    <w:rsid w:val="00B70334"/>
    <w:rsid w:val="00BB7C9E"/>
    <w:rsid w:val="00BC1AE8"/>
    <w:rsid w:val="00BD5B83"/>
    <w:rsid w:val="00BE66C7"/>
    <w:rsid w:val="00BE7514"/>
    <w:rsid w:val="00BE7C1D"/>
    <w:rsid w:val="00C00AE0"/>
    <w:rsid w:val="00C1171A"/>
    <w:rsid w:val="00C15310"/>
    <w:rsid w:val="00C612AC"/>
    <w:rsid w:val="00C8275C"/>
    <w:rsid w:val="00C90580"/>
    <w:rsid w:val="00CA3F51"/>
    <w:rsid w:val="00CA452D"/>
    <w:rsid w:val="00D17C81"/>
    <w:rsid w:val="00D53508"/>
    <w:rsid w:val="00D547B0"/>
    <w:rsid w:val="00D96B0C"/>
    <w:rsid w:val="00DA237B"/>
    <w:rsid w:val="00DA3283"/>
    <w:rsid w:val="00DB7098"/>
    <w:rsid w:val="00E07CAA"/>
    <w:rsid w:val="00E476DD"/>
    <w:rsid w:val="00E66156"/>
    <w:rsid w:val="00E77F80"/>
    <w:rsid w:val="00E966D8"/>
    <w:rsid w:val="00ED243E"/>
    <w:rsid w:val="00EF6E82"/>
    <w:rsid w:val="00F13460"/>
    <w:rsid w:val="00F26589"/>
    <w:rsid w:val="00F31928"/>
    <w:rsid w:val="00F71A2F"/>
    <w:rsid w:val="00F826A4"/>
    <w:rsid w:val="00F83E35"/>
    <w:rsid w:val="00F97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4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D63A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547B0"/>
    <w:pPr>
      <w:ind w:left="720"/>
      <w:contextualSpacing/>
    </w:pPr>
  </w:style>
  <w:style w:type="table" w:styleId="a7">
    <w:name w:val="Table Grid"/>
    <w:basedOn w:val="a1"/>
    <w:uiPriority w:val="59"/>
    <w:rsid w:val="00B703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fontTable" Target="fontTable.xml"/><Relationship Id="rId45" Type="http://schemas.microsoft.com/office/2007/relationships/stylesWithEffects" Target="NUL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9F081-B1F4-4BE4-9062-30CE7D2D4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22</Pages>
  <Words>4511</Words>
  <Characters>25715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Тимур</cp:lastModifiedBy>
  <cp:revision>50</cp:revision>
  <dcterms:created xsi:type="dcterms:W3CDTF">2011-10-13T06:15:00Z</dcterms:created>
  <dcterms:modified xsi:type="dcterms:W3CDTF">2012-11-29T13:21:00Z</dcterms:modified>
</cp:coreProperties>
</file>